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16du="http://schemas.microsoft.com/office/word/2023/wordml/word16du" mc:Ignorable="w14 w15 wp14 w16se w16cid w16 w16cex w16sdtdh w16sdtfl">
  <w:body>
    <w:p xmlns:wp14="http://schemas.microsoft.com/office/word/2010/wordml" w:rsidP="19DEA593" wp14:paraId="2C078E63" wp14:textId="4FE9C20F">
      <w:pPr>
        <w:jc w:val="center"/>
      </w:pPr>
      <w:r w:rsidR="3D63F9AA">
        <w:drawing>
          <wp:inline xmlns:wp14="http://schemas.microsoft.com/office/word/2010/wordprocessingDrawing" wp14:editId="7C45E54B" wp14:anchorId="7434EC3D">
            <wp:extent cx="1660961" cy="1521357"/>
            <wp:effectExtent l="0" t="0" r="0" b="0"/>
            <wp:docPr id="14152017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15201752" name="Picture 1415201752"/>
                    <pic:cNvPicPr/>
                  </pic:nvPicPr>
                  <pic:blipFill>
                    <a:blip xmlns:r="http://schemas.openxmlformats.org/officeDocument/2006/relationships" r:embed="rId6831105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60961" cy="152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9DEA593" w:rsidP="19DEA593" w:rsidRDefault="19DEA593" w14:paraId="1145B84D" w14:textId="0B633079">
      <w:pPr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</w:p>
    <w:p w:rsidR="3D63F9AA" w:rsidP="19DEA593" w:rsidRDefault="3D63F9AA" w14:paraId="376CC9F8" w14:textId="67174646">
      <w:pPr>
        <w:spacing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r w:rsidRPr="01CEE66F" w:rsidR="1FBA73FD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LUKE COMBS' </w:t>
      </w:r>
      <w:r w:rsidRPr="01CEE66F" w:rsidR="20B0B696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CATEGORY 10 </w:t>
      </w:r>
      <w:r w:rsidRPr="01CEE66F" w:rsidR="45E56A09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AT FLAMINGO </w:t>
      </w:r>
      <w:r w:rsidRPr="01CEE66F" w:rsidR="20B0B696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LAS VEGAS </w:t>
      </w:r>
      <w:r w:rsidRPr="01CEE66F" w:rsidR="20B0B696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SET TO OPEN OCT. 15 </w:t>
      </w:r>
    </w:p>
    <w:p w:rsidR="19DEA593" w:rsidP="50B891D0" w:rsidRDefault="19DEA593" w14:paraId="4C07658A" w14:textId="03F78D90">
      <w:pPr>
        <w:pStyle w:val="Normal"/>
        <w:spacing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3D63F9AA" w:rsidP="50B891D0" w:rsidRDefault="3D63F9AA" w14:paraId="7C05C190" w14:textId="7993214C">
      <w:pPr>
        <w:pStyle w:val="Normal"/>
        <w:spacing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</w:pPr>
      <w:r w:rsidRPr="50B891D0" w:rsidR="0D1D982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The Opening </w:t>
      </w:r>
      <w:r w:rsidRPr="50B891D0" w:rsidR="5351B10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Weekend </w:t>
      </w:r>
      <w:r w:rsidRPr="50B891D0" w:rsidR="0D1D982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Celebration includes </w:t>
      </w:r>
      <w:r w:rsidRPr="50B891D0" w:rsidR="0D1D982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>Special Performances</w:t>
      </w:r>
      <w:r w:rsidRPr="50B891D0" w:rsidR="0727BA3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>, Giveaways</w:t>
      </w:r>
      <w:r w:rsidRPr="50B891D0" w:rsidR="02DBFB6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 </w:t>
      </w:r>
      <w:r w:rsidRPr="50B891D0" w:rsidR="02DBFB6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and Line Dancing </w:t>
      </w:r>
    </w:p>
    <w:p w:rsidR="19DEA593" w:rsidP="19DEA593" w:rsidRDefault="19DEA593" w14:paraId="0EE92DAF" w14:textId="5900AD28">
      <w:pPr>
        <w:spacing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</w:pPr>
    </w:p>
    <w:p w:rsidR="3D63F9AA" w:rsidP="01CEE66F" w:rsidRDefault="3D63F9AA" w14:paraId="46E4B7E1" w14:textId="7DF40059">
      <w:pPr>
        <w:spacing/>
        <w:contextualSpacing w:val="1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yellow"/>
        </w:rPr>
      </w:pPr>
      <w:r w:rsidR="7D714E1C">
        <w:drawing>
          <wp:inline wp14:editId="57A2FC36" wp14:anchorId="69458FCE">
            <wp:extent cx="5852160" cy="3291840"/>
            <wp:effectExtent l="0" t="0" r="0" b="0"/>
            <wp:docPr id="4326163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32616349" name="Picture 432616349"/>
                    <pic:cNvPicPr/>
                  </pic:nvPicPr>
                  <pic:blipFill>
                    <a:blip xmlns:r="http://schemas.openxmlformats.org/officeDocument/2006/relationships" r:embed="rId8054006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9DEA593" w:rsidP="19DEA593" w:rsidRDefault="19DEA593" w14:paraId="4264495C" w14:textId="413C5E97">
      <w:pPr>
        <w:spacing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  <w:highlight w:val="yellow"/>
        </w:rPr>
      </w:pPr>
    </w:p>
    <w:p w:rsidR="19DEA593" w:rsidP="3707B0EB" w:rsidRDefault="19DEA593" w14:paraId="4CB25966" w14:textId="39BD37D1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3707B0EB" w:rsidR="246AA32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LAS VEGAS, NV </w:t>
      </w:r>
      <w:r w:rsidRPr="3707B0EB" w:rsidR="246AA32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(September 30, 2026)</w:t>
      </w:r>
      <w:r w:rsidRPr="3707B0EB" w:rsidR="246AA32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</w:t>
      </w:r>
      <w:r w:rsidRPr="3707B0EB" w:rsidR="246AA32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-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244F41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Luke Combs' Category 10 Las Vegas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is </w:t>
      </w:r>
      <w:r w:rsidRPr="3707B0EB" w:rsidR="244F41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officially opening its doors at 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11 a.m.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Thursday,</w:t>
      </w:r>
      <w:r w:rsidRPr="3707B0EB" w:rsidR="244F41D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Oct. 15</w:t>
      </w:r>
      <w:r w:rsidRPr="3707B0EB" w:rsidR="0FEC967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The entertainment </w:t>
      </w:r>
      <w:r w:rsidRPr="3707B0EB" w:rsidR="0FEC967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venue </w:t>
      </w:r>
      <w:r w:rsidRPr="3707B0EB" w:rsidR="462F54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at</w:t>
      </w:r>
      <w:r w:rsidRPr="3707B0EB" w:rsidR="462F54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Flamingo Las Vegas </w:t>
      </w:r>
      <w:r w:rsidRPr="3707B0EB" w:rsidR="0FEC967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will 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kick</w:t>
      </w:r>
      <w:r w:rsidRPr="3707B0EB" w:rsidR="7344BE7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off its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openi</w:t>
      </w:r>
      <w:r w:rsidRPr="3707B0EB" w:rsidR="7090AB4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ng 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d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ay with </w:t>
      </w:r>
      <w:hyperlink r:id="R68b5f6b91b7c4a72">
        <w:r w:rsidRPr="3707B0EB" w:rsidR="3ADB0F38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Dingo</w:t>
        </w:r>
      </w:hyperlink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who 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will </w:t>
      </w:r>
      <w:r w:rsidRPr="3707B0EB" w:rsidR="6281512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raffle</w:t>
      </w:r>
      <w:r w:rsidRPr="3707B0EB" w:rsidR="17C8062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4884293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off 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five pair</w:t>
      </w:r>
      <w:r w:rsidRPr="3707B0EB" w:rsidR="5D359E8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of 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boots to the first 50 guests who enter the venue.</w:t>
      </w:r>
      <w:r w:rsidRPr="3707B0EB" w:rsidR="1C70C0C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3ADB0F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The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celebration </w:t>
      </w:r>
      <w:r w:rsidRPr="3707B0EB" w:rsidR="22790F0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wi</w:t>
      </w:r>
      <w:r w:rsidRPr="3707B0EB" w:rsidR="4F296BD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ll continue</w:t>
      </w:r>
      <w:r w:rsidRPr="3707B0EB" w:rsidR="137A250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through Sunday with </w:t>
      </w:r>
      <w:r w:rsidRPr="3707B0EB" w:rsidR="7F17406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free line dancing and </w:t>
      </w:r>
      <w:r w:rsidRPr="3707B0EB" w:rsidR="244F41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special performances</w:t>
      </w:r>
      <w:r w:rsidRPr="3707B0EB" w:rsidR="26F203F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19314FD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by artists TJ Favella, Desert </w:t>
      </w:r>
      <w:r w:rsidRPr="3707B0EB" w:rsidR="19314FD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Heat</w:t>
      </w:r>
      <w:r w:rsidRPr="3707B0EB" w:rsidR="19314FD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DJ Eric Rhodes</w:t>
      </w:r>
      <w:r w:rsidRPr="3707B0EB" w:rsidR="6FB1AFC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</w:t>
      </w:r>
    </w:p>
    <w:p w:rsidR="19DEA593" w:rsidP="50B891D0" w:rsidRDefault="19DEA593" w14:paraId="2470AA32" w14:textId="29B651F0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19DEA593" w:rsidP="62E8EA9C" w:rsidRDefault="19DEA593" w14:paraId="32C48EAB" w14:textId="6F7A5BF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contextualSpacing w:val="1"/>
        <w:jc w:val="both"/>
      </w:pPr>
      <w:r w:rsidRPr="3707B0EB" w:rsidR="0BDB471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In honor of the opening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,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Category 10 has launched </w:t>
      </w:r>
      <w:r w:rsidRPr="3707B0EB" w:rsidR="0BDB471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exclusive</w:t>
      </w:r>
      <w:r w:rsidRPr="3707B0EB" w:rsidR="0BDB471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</w:t>
      </w:r>
      <w:r w:rsidRPr="3707B0EB" w:rsidR="0BDB471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Las Vegas merchandise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available today at </w:t>
      </w:r>
      <w:hyperlink r:id="R4a1546bf79c34c3e">
        <w:r w:rsidRPr="3707B0EB" w:rsidR="0BDB4718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category10.com</w:t>
        </w:r>
      </w:hyperlink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Fans who spend $60 will receive a free Category 10 Las Vegas poster</w:t>
      </w:r>
      <w:r w:rsidRPr="3707B0EB" w:rsidR="66D1B4D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through </w:t>
      </w:r>
      <w:r w:rsidRPr="3707B0EB" w:rsidR="66D1B4D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opening</w:t>
      </w:r>
      <w:r w:rsidRPr="3707B0EB" w:rsidR="66D1B4D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weekend</w:t>
      </w:r>
      <w:r w:rsidRPr="3707B0EB" w:rsidR="0AC6209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.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The brand-new venue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is also seeking the biggest fans to be </w:t>
      </w:r>
      <w:r w:rsidRPr="3707B0EB" w:rsidR="34B564C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among 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the first to experience Category 10 Las Vegas. </w:t>
      </w:r>
      <w:r w:rsidRPr="3707B0EB" w:rsidR="0BDB471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Fans can enter to win Category 10's </w:t>
      </w:r>
      <w:r w:rsidRPr="3707B0EB" w:rsidR="69E21ED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Las Vegas Getaway Sweepstakes </w:t>
      </w:r>
      <w:r w:rsidRPr="3707B0EB" w:rsidR="0BDB4718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now until Oct. 31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at 11:59 p.m. C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The prize package includes roundtrip airfare to Las Vegas, a two-night hotel stay at Flamingo Las Vegas, a VIP dinner for two at Category 10 and more. 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Additional</w:t>
      </w:r>
      <w:r w:rsidRPr="3707B0EB" w:rsidR="0BDB471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information can be found at </w:t>
      </w:r>
      <w:hyperlink r:id="R6d3c41c46f1d4118">
        <w:r w:rsidRPr="3707B0EB" w:rsidR="21679A47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category10.com/lasvegas/getaway-sweeps</w:t>
        </w:r>
      </w:hyperlink>
      <w:r w:rsidRPr="3707B0EB" w:rsidR="21679A4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.</w:t>
      </w:r>
    </w:p>
    <w:p w:rsidR="50B891D0" w:rsidP="50B891D0" w:rsidRDefault="50B891D0" w14:paraId="782B3E20" w14:textId="2B6A658C">
      <w:pPr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6EE6E386" w:rsidP="01CEE66F" w:rsidRDefault="6EE6E386" w14:paraId="275C7B49" w14:textId="0CEB253A">
      <w:pPr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01CEE66F" w:rsidR="3F13D7F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The three-story</w:t>
      </w:r>
      <w:r w:rsidRPr="01CEE66F" w:rsidR="7B3870A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3F13D7F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venue at Flamin</w:t>
      </w:r>
      <w:r w:rsidRPr="01CEE66F" w:rsidR="613AE72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g</w:t>
      </w:r>
      <w:r w:rsidRPr="01CEE66F" w:rsidR="3F13D7F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o Las Vegas</w:t>
      </w:r>
      <w:r w:rsidRPr="01CEE66F" w:rsidR="3F13D7F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37C6B9A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spans </w:t>
      </w:r>
      <w:r w:rsidRPr="01CEE66F" w:rsidR="37C6B9A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34,000 square feet</w:t>
      </w:r>
      <w:r w:rsidRPr="01CEE66F" w:rsidR="37C6B9A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holds </w:t>
      </w:r>
      <w:r w:rsidRPr="01CEE66F" w:rsidR="2194AF4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800</w:t>
      </w:r>
      <w:r w:rsidRPr="01CEE66F" w:rsidR="37C6B9A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seats</w:t>
      </w:r>
      <w:r w:rsidRPr="01CEE66F" w:rsidR="37C6B9A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</w:t>
      </w:r>
      <w:r w:rsidRPr="01CEE66F" w:rsidR="770FE91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includes a </w:t>
      </w:r>
      <w:r w:rsidRPr="01CEE66F" w:rsidR="5F586B4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3,000</w:t>
      </w:r>
      <w:r w:rsidRPr="01CEE66F" w:rsidR="770FE91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square foot rooftop</w:t>
      </w:r>
      <w:r w:rsidRPr="01CEE66F" w:rsidR="770FE91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where guests can enjoy views of </w:t>
      </w:r>
      <w:r w:rsidRPr="01CEE66F" w:rsidR="4E6FCDE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the iconic</w:t>
      </w:r>
      <w:r w:rsidRPr="01CEE66F" w:rsidR="146EF73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Las Vegas strip. Category 10 features </w:t>
      </w:r>
      <w:r w:rsidRPr="01CEE66F" w:rsidR="018984F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seven</w:t>
      </w:r>
      <w:r w:rsidRPr="01CEE66F" w:rsidR="146EF73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interior bars</w:t>
      </w:r>
      <w:r w:rsidRPr="01CEE66F" w:rsidR="146EF73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,</w:t>
      </w:r>
      <w:r w:rsidRPr="01CEE66F" w:rsidR="146EF73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two stages</w:t>
      </w:r>
      <w:r w:rsidRPr="01CEE66F" w:rsidR="46253AF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a </w:t>
      </w:r>
      <w:r w:rsidRPr="01CEE66F" w:rsidR="1A1357B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retail </w:t>
      </w:r>
      <w:r w:rsidRPr="01CEE66F" w:rsidR="1A1357B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area</w:t>
      </w:r>
      <w:r w:rsidRPr="01CEE66F" w:rsidR="1A1357B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68A6AD4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and a hat wall that</w:t>
      </w:r>
      <w:r w:rsidRPr="01CEE66F" w:rsidR="68A6AD4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includes both hats from Luke's personal collection, plus </w:t>
      </w:r>
      <w:r w:rsidRPr="01CEE66F" w:rsidR="68B80FD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hats from</w:t>
      </w:r>
      <w:r w:rsidRPr="01CEE66F" w:rsidR="68A6AD4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his fans around the world.</w:t>
      </w:r>
      <w:r w:rsidRPr="01CEE66F" w:rsidR="07A7F3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3CEA1DE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Across its three floors, the venue offers a </w:t>
      </w:r>
      <w:r w:rsidRPr="01CEE66F" w:rsidR="07A7F3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variety of </w:t>
      </w:r>
      <w:r w:rsidRPr="01CEE66F" w:rsidR="04F3910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spaces that can </w:t>
      </w:r>
      <w:r w:rsidRPr="01CEE66F" w:rsidR="45DFB0D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accommodate</w:t>
      </w:r>
      <w:r w:rsidRPr="01CEE66F" w:rsidR="04F3910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07A7F3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gatherings and </w:t>
      </w:r>
      <w:hyperlink r:id="Ra15a05e24bb94e66">
        <w:r w:rsidRPr="01CEE66F" w:rsidR="305CB967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private events</w:t>
        </w:r>
      </w:hyperlink>
      <w:r w:rsidRPr="01CEE66F" w:rsidR="5DC39F1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of all sizes</w:t>
      </w:r>
      <w:r w:rsidRPr="01CEE66F" w:rsidR="07A7F39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.</w:t>
      </w:r>
      <w:r w:rsidRPr="01CEE66F" w:rsidR="68A6AD4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71BA322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Category 10</w:t>
      </w:r>
      <w:r w:rsidRPr="01CEE66F" w:rsidR="22895C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boasts</w:t>
      </w:r>
      <w:r w:rsidRPr="01CEE66F" w:rsidR="1A1357B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multiple experiences </w:t>
      </w:r>
      <w:r w:rsidRPr="01CEE66F" w:rsidR="288D03D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for fans to explore, </w:t>
      </w:r>
      <w:r w:rsidRPr="01CEE66F" w:rsidR="1A1357B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including:</w:t>
      </w:r>
    </w:p>
    <w:p w:rsidR="32AB83CA" w:rsidP="01CEE66F" w:rsidRDefault="32AB83CA" w14:paraId="60B0E3D6" w14:textId="5CB3DBE4">
      <w:pPr>
        <w:pStyle w:val="ListParagraph"/>
        <w:numPr>
          <w:ilvl w:val="0"/>
          <w:numId w:val="1"/>
        </w:num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01CEE66F" w:rsidR="37B8368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Hurricane Hall: 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Found on the first floor, the main dining hall 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feature</w:t>
      </w:r>
      <w:r w:rsidRPr="01CEE66F" w:rsidR="096C495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s 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three bars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as well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as a central stage and dance floor, paired with an immersive light and sound experience. Outfitted with 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state-of-the-art</w:t>
      </w:r>
      <w:r w:rsidRPr="01CEE66F" w:rsidR="37B8368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video, acoustics and lighting, Hurricane Hall delivers a concert quality atmosphere with curated artist line-ups performing daily. The hall will host the brand’s famous free line dancing lessons. </w:t>
      </w:r>
    </w:p>
    <w:p w:rsidR="32AB83CA" w:rsidP="01CEE66F" w:rsidRDefault="32AB83CA" w14:paraId="09EB52DE" w14:textId="3151EEE0">
      <w:pPr>
        <w:pStyle w:val="ListParagraph"/>
        <w:numPr>
          <w:ilvl w:val="0"/>
          <w:numId w:val="1"/>
        </w:num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01CEE66F" w:rsidR="63421B1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The Beautiful Crazy Women’s Lounge: 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The lounge</w:t>
      </w:r>
      <w:r w:rsidRPr="01CEE66F" w:rsidR="095BDA9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is </w:t>
      </w:r>
      <w:r w:rsidRPr="01CEE66F" w:rsidR="095BDA9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located</w:t>
      </w:r>
      <w:r w:rsidRPr="01CEE66F" w:rsidR="095BDA9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directly </w:t>
      </w:r>
      <w:r w:rsidRPr="01CEE66F" w:rsidR="460F740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outside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of the women’s restroom on the first floor. A champagne bar, soft seating, makeup 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counters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Hollywood vanity mirrors create the perfect setting for </w:t>
      </w:r>
      <w:r w:rsidRPr="01CEE66F" w:rsidR="66C7822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 </w:t>
      </w:r>
      <w:r w:rsidRPr="01CEE66F" w:rsidR="66C7822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lady's</w:t>
      </w:r>
      <w:r w:rsidRPr="01CEE66F" w:rsidR="66C7822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night out</w:t>
      </w:r>
      <w:r w:rsidRPr="01CEE66F" w:rsidR="66C7822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32AB83CA" w:rsidP="01CEE66F" w:rsidRDefault="32AB83CA" w14:paraId="16B16FC5" w14:textId="206C78E4">
      <w:pPr>
        <w:pStyle w:val="ListParagraph"/>
        <w:numPr>
          <w:ilvl w:val="0"/>
          <w:numId w:val="1"/>
        </w:num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</w:t>
      </w:r>
      <w:r w:rsidRPr="01CEE66F" w:rsidR="63421B1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he Still: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Tucked away on the second floor, The Still draws inspiration from Luke’s songwriting, creating an intimate and elevated setting. Guests can enjoy an exte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nsive selection of bourbons, hand-selected by Luke, while taking in the main stage below. The Still</w:t>
      </w:r>
      <w:r w:rsidRPr="01CEE66F" w:rsidR="45B8484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also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ha</w:t>
      </w:r>
      <w:r w:rsidRPr="01CEE66F" w:rsidR="7AE1EB2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</w:t>
      </w:r>
      <w:r w:rsidRPr="01CEE66F" w:rsidR="63421B1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adjacent outdoor patio space with scenic views of the cityscape.</w:t>
      </w:r>
    </w:p>
    <w:p w:rsidR="19DEA593" w:rsidP="01CEE66F" w:rsidRDefault="19DEA593" w14:paraId="17561AF7" w14:textId="054D8F2E">
      <w:pPr>
        <w:pStyle w:val="ListParagraph"/>
        <w:numPr>
          <w:ilvl w:val="0"/>
          <w:numId w:val="1"/>
        </w:num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01CEE66F" w:rsidR="08027CB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The Eye Rooftop:</w:t>
      </w:r>
      <w:r w:rsidRPr="01CEE66F" w:rsidR="08027C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The third level covered rooftop features</w:t>
      </w:r>
      <w:r w:rsidRPr="01CEE66F" w:rsidR="08027C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62626D1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 </w:t>
      </w:r>
      <w:r w:rsidRPr="01CEE66F" w:rsidR="08027C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DJ booth, dance </w:t>
      </w:r>
      <w:r w:rsidRPr="01CEE66F" w:rsidR="08027C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floor</w:t>
      </w:r>
      <w:r w:rsidRPr="01CEE66F" w:rsidR="08027C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bar with incredible views of the famed Las Vegas Strip</w:t>
      </w:r>
      <w:r w:rsidRPr="01CEE66F" w:rsidR="08027C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</w:t>
      </w:r>
      <w:r w:rsidRPr="01CEE66F" w:rsidR="5741348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1CEE66F" w:rsidR="51232D8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221E54F3" w:rsidP="1F14E380" w:rsidRDefault="221E54F3" w14:paraId="0193D682" w14:textId="04272FB0">
      <w:pPr>
        <w:pStyle w:val="ListParagraph"/>
        <w:numPr>
          <w:ilvl w:val="0"/>
          <w:numId w:val="1"/>
        </w:num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1F14E380" w:rsidR="01A80D9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Hurricane Bar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: Positioned perfectly for visitors on </w:t>
      </w:r>
      <w:r w:rsidRPr="1F14E380" w:rsidR="56F5D98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he L</w:t>
      </w:r>
      <w:r w:rsidRPr="1F14E380" w:rsidR="0F4662B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INQ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Promenade and Las Vegas Blvd, this </w:t>
      </w:r>
      <w:r w:rsidRPr="1F14E380" w:rsidR="0AD6979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walk-up 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bar feature</w:t>
      </w:r>
      <w:r w:rsidRPr="1F14E380" w:rsidR="7260D78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frozen </w:t>
      </w:r>
      <w:r w:rsidRPr="1F14E380" w:rsidR="22D9414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and 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signature cocktails</w:t>
      </w:r>
      <w:r w:rsidRPr="1F14E380" w:rsidR="4767CB8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to either enjoy in-venue or</w:t>
      </w:r>
      <w:r w:rsidRPr="1F14E380" w:rsidR="01A80D9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take away while walking around </w:t>
      </w:r>
      <w:r w:rsidRPr="1F14E380" w:rsidR="3FE6B07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the city.</w:t>
      </w:r>
    </w:p>
    <w:p w:rsidR="01CEE66F" w:rsidP="01CEE66F" w:rsidRDefault="01CEE66F" w14:paraId="2374A840" w14:textId="6930F2CA">
      <w:pPr>
        <w:pStyle w:val="ListParagraph"/>
        <w:spacing/>
        <w:ind w:left="720"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3B4E314B" w:rsidP="50B891D0" w:rsidRDefault="3B4E314B" w14:paraId="1EAECCC8" w14:textId="1C4F4398">
      <w:pPr>
        <w:spacing/>
        <w:contextualSpacing w:val="1"/>
        <w:jc w:val="both"/>
      </w:pPr>
      <w:r w:rsidRPr="3707B0EB" w:rsidR="74958BF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The venue’s made-from-scratch, </w:t>
      </w:r>
      <w:hyperlink r:id="R823d564ef9e94b28">
        <w:r w:rsidRPr="3707B0EB" w:rsidR="74958BFF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Combs-inspired menu</w:t>
        </w:r>
      </w:hyperlink>
      <w:r w:rsidRPr="3707B0EB" w:rsidR="74958BF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features signature items with</w:t>
      </w:r>
      <w:r w:rsidRPr="3707B0EB" w:rsidR="02461D9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 nod to Luke's Appalachian upbringing.</w:t>
      </w:r>
      <w:r w:rsidRPr="3707B0EB" w:rsidR="74958BF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3F9EC49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Fan favorite entrees include</w:t>
      </w:r>
      <w:r w:rsidRPr="3707B0EB" w:rsidR="39D1E1E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the</w:t>
      </w:r>
      <w:r w:rsidRPr="3707B0EB" w:rsidR="052A587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052A587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Carolina Smoked Ribs</w:t>
      </w:r>
      <w:r w:rsidRPr="3707B0EB" w:rsidR="4D8CA005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  <w:r w:rsidRPr="3707B0EB" w:rsidR="4D8CA00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and</w:t>
      </w:r>
      <w:r w:rsidRPr="3707B0EB" w:rsidR="4497C97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052A587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Deep Sea </w:t>
      </w:r>
      <w:r w:rsidRPr="3707B0EB" w:rsidR="052A587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Señorita</w:t>
      </w:r>
      <w:r w:rsidRPr="3707B0EB" w:rsidR="052A587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Shrimp Skewers</w:t>
      </w:r>
      <w:r w:rsidRPr="3707B0EB" w:rsidR="32AB364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as well as hand-held items</w:t>
      </w:r>
      <w:r w:rsidRPr="3707B0EB" w:rsidR="7EBDA03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r w:rsidRPr="3707B0EB" w:rsidR="24E705CA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the </w:t>
      </w:r>
      <w:r w:rsidRPr="3707B0EB" w:rsidR="052A587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Smoky Mountain Chicken Sandw</w:t>
      </w:r>
      <w:r w:rsidRPr="3707B0EB" w:rsidR="5C62574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ich</w:t>
      </w:r>
      <w:r w:rsidRPr="3707B0EB" w:rsidR="5C62574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the </w:t>
      </w:r>
      <w:r w:rsidRPr="3707B0EB" w:rsidR="5C62574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Carolina Bar-B-</w:t>
      </w:r>
      <w:r w:rsidRPr="3707B0EB" w:rsidR="5C62574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Que</w:t>
      </w:r>
      <w:r w:rsidRPr="3707B0EB" w:rsidR="5C62574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Chicken Flatbread</w:t>
      </w:r>
      <w:r w:rsidRPr="3707B0EB" w:rsidR="5C62574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.</w:t>
      </w:r>
    </w:p>
    <w:p w:rsidR="01CEE66F" w:rsidP="01CEE66F" w:rsidRDefault="01CEE66F" w14:paraId="7A203CD7" w14:textId="3BC099DA">
      <w:pPr>
        <w:spacing/>
        <w:contextualSpacing w:val="1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</w:p>
    <w:p w:rsidR="6BFBDF85" w:rsidP="01CEE66F" w:rsidRDefault="6BFBDF85" w14:paraId="7687CDCB" w14:textId="5F9127B5">
      <w:pPr>
        <w:spacing/>
        <w:contextualSpacing w:val="1"/>
        <w:jc w:val="center"/>
      </w:pPr>
      <w:r w:rsidR="32856A52">
        <w:drawing>
          <wp:inline wp14:editId="0CB68CBE" wp14:anchorId="41F4BC4F">
            <wp:extent cx="5943600" cy="3962400"/>
            <wp:effectExtent l="0" t="0" r="0" b="0"/>
            <wp:docPr id="206739279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7392794" name="Picture 2067392794"/>
                    <pic:cNvPicPr/>
                  </pic:nvPicPr>
                  <pic:blipFill>
                    <a:blip xmlns:r="http://schemas.openxmlformats.org/officeDocument/2006/relationships" r:embed="rId17760337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7108326" w:rsidP="19DEA593" w:rsidRDefault="07108326" w14:paraId="251D7F1A" w14:textId="5D1F4302">
      <w:pPr>
        <w:pStyle w:val="Normal"/>
        <w:spacing/>
        <w:ind w:left="0"/>
        <w:contextualSpacing w:val="1"/>
        <w:jc w:val="both"/>
      </w:pP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In addition, the Category 10</w:t>
      </w:r>
      <w:r w:rsidRPr="50B891D0" w:rsidR="06FA32D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menu</w:t>
      </w:r>
      <w:r w:rsidRPr="50B891D0" w:rsidR="08B1520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also boasts</w:t>
      </w:r>
      <w:r w:rsidRPr="50B891D0" w:rsidR="7D3449D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an extensive selection of </w:t>
      </w:r>
      <w:r w:rsidRPr="50B891D0" w:rsidR="1B2FCD7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specialty cocktails, 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frozen alcoholic and non-alcoholic beverages, 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beer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</w:t>
      </w:r>
      <w:r w:rsidRPr="50B891D0" w:rsidR="5F41D8D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164B6EE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wine. </w:t>
      </w:r>
      <w:r w:rsidRPr="50B891D0" w:rsidR="75E86A1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Category </w:t>
      </w:r>
      <w:r w:rsidRPr="50B891D0" w:rsidR="75E86A1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10</w:t>
      </w:r>
      <w:r w:rsidRPr="50B891D0" w:rsidR="15E8380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's</w:t>
      </w:r>
      <w:r w:rsidRPr="50B891D0" w:rsidR="15E8380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212CBF8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specialty cocktail</w:t>
      </w:r>
      <w:r w:rsidRPr="50B891D0" w:rsidR="3C98573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s are served in </w:t>
      </w:r>
      <w:r w:rsidRPr="50B891D0" w:rsidR="3C98573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signature </w:t>
      </w:r>
      <w:r w:rsidRPr="50B891D0" w:rsidR="3C98573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souvenir cups</w:t>
      </w:r>
      <w:r w:rsidRPr="50B891D0" w:rsidR="1EC7832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.</w:t>
      </w:r>
      <w:r w:rsidRPr="50B891D0" w:rsidR="3C98573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1F9B5D1B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</w:t>
      </w:r>
      <w:r w:rsidRPr="50B891D0" w:rsidR="64FC1C3E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op sellers </w:t>
      </w:r>
      <w:r w:rsidRPr="50B891D0" w:rsidR="212CBF8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include</w:t>
      </w:r>
      <w:r w:rsidRPr="50B891D0" w:rsidR="2F711BC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:</w:t>
      </w:r>
    </w:p>
    <w:p w:rsidR="1E29D2AF" w:rsidP="50B891D0" w:rsidRDefault="1E29D2AF" w14:paraId="167384A8" w14:textId="34044270">
      <w:pPr>
        <w:pStyle w:val="ListParagraph"/>
        <w:numPr>
          <w:ilvl w:val="0"/>
          <w:numId w:val="3"/>
        </w:num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  <w:r w:rsidRPr="50B891D0" w:rsidR="1711D58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Hurricane</w:t>
      </w:r>
      <w:r w:rsidRPr="50B891D0" w:rsidR="1711D58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:</w:t>
      </w:r>
      <w:r w:rsidRPr="50B891D0" w:rsidR="2A5A34B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</w:t>
      </w:r>
      <w:r w:rsidRPr="50B891D0" w:rsidR="2DFBCFB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Bacardi</w:t>
      </w:r>
      <w:r w:rsidRPr="50B891D0" w:rsidR="2A5A34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Silver Rum, Ole Smoky Hunch Punch, </w:t>
      </w:r>
      <w:r w:rsidRPr="50B891D0" w:rsidR="2A5A34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passion</w:t>
      </w:r>
      <w:r w:rsidRPr="50B891D0" w:rsidR="37BC754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2A5A34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fruit purée</w:t>
      </w:r>
      <w:r w:rsidRPr="50B891D0" w:rsidR="2A5A34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fresh-pressed lemon and lime, orange </w:t>
      </w:r>
      <w:r w:rsidRPr="50B891D0" w:rsidR="346CE0A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juice</w:t>
      </w:r>
      <w:r w:rsidRPr="50B891D0" w:rsidR="346CE0A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g</w:t>
      </w:r>
      <w:r w:rsidRPr="50B891D0" w:rsidR="2A5A34B9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renadine</w:t>
      </w:r>
      <w:r w:rsidRPr="50B891D0" w:rsidR="758CA63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.</w:t>
      </w:r>
    </w:p>
    <w:p w:rsidR="1E29D2AF" w:rsidP="50B891D0" w:rsidRDefault="1E29D2AF" w14:paraId="6A538C1B" w14:textId="3E5E0F9C">
      <w:pPr>
        <w:pStyle w:val="ListParagraph"/>
        <w:numPr>
          <w:ilvl w:val="0"/>
          <w:numId w:val="3"/>
        </w:num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  <w:r w:rsidRPr="50B891D0" w:rsidR="1711D58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Beautiful Crazy Sangria</w:t>
      </w:r>
      <w:r w:rsidRPr="50B891D0" w:rsidR="1711D58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:</w:t>
      </w:r>
      <w:r w:rsidRPr="50B891D0" w:rsidR="6EC6354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</w:t>
      </w:r>
      <w:r w:rsidRPr="50B891D0" w:rsidR="6EC63546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House red wine, Grand Marnier, Mr. Boston Blackberry Brandy, fresh-pressed lemon and lime and sangria fruit.</w:t>
      </w:r>
    </w:p>
    <w:p w:rsidR="1E29D2AF" w:rsidP="50B891D0" w:rsidRDefault="1E29D2AF" w14:paraId="5F6EFA31" w14:textId="7D0283EC">
      <w:pPr>
        <w:pStyle w:val="ListParagraph"/>
        <w:numPr>
          <w:ilvl w:val="0"/>
          <w:numId w:val="3"/>
        </w:num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  <w:r w:rsidRPr="50B891D0" w:rsidR="1711D58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Ain’t</w:t>
      </w:r>
      <w:r w:rsidRPr="50B891D0" w:rsidR="1711D58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No Love</w:t>
      </w:r>
      <w:r w:rsidRPr="50B891D0" w:rsidR="1711D58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:</w:t>
      </w:r>
      <w:r w:rsidRPr="50B891D0" w:rsidR="646CA6C3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</w:t>
      </w:r>
      <w:r w:rsidRPr="50B891D0" w:rsidR="6718F03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Wheatley Vodka, Aperol, Owen’s Watermelon Chili, fresh-pressed lime, and club soda.</w:t>
      </w:r>
    </w:p>
    <w:p w:rsidR="1E29D2AF" w:rsidP="01CEE66F" w:rsidRDefault="1E29D2AF" w14:paraId="28F89E57" w14:textId="7978CB54">
      <w:pPr>
        <w:pStyle w:val="ListParagraph"/>
        <w:numPr>
          <w:ilvl w:val="0"/>
          <w:numId w:val="3"/>
        </w:num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  <w:r w:rsidRPr="01CEE66F" w:rsidR="776728F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G</w:t>
      </w:r>
      <w:r w:rsidRPr="01CEE66F" w:rsidR="148E92E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HOST</w:t>
      </w:r>
      <w:r w:rsidRPr="01CEE66F" w:rsidR="776728F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Purple Skie</w:t>
      </w:r>
      <w:r w:rsidRPr="01CEE66F" w:rsidR="776728F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</w:t>
      </w:r>
      <w:r w:rsidRPr="01CEE66F" w:rsidR="776728F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>:</w:t>
      </w:r>
      <w:r w:rsidRPr="01CEE66F" w:rsidR="776728F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</w:t>
      </w:r>
      <w:r w:rsidRPr="01CEE66F" w:rsidR="262286C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Tit</w:t>
      </w:r>
      <w:r w:rsidRPr="01CEE66F" w:rsidR="262286C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o’s Handmade Vodka, G</w:t>
      </w:r>
      <w:r w:rsidRPr="01CEE66F" w:rsidR="51471E3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HOST</w:t>
      </w:r>
      <w:r w:rsidRPr="01CEE66F" w:rsidR="262286C2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® Energy “OG” Original, Owens Prickly Pear and fresh-pressed lime.</w:t>
      </w:r>
    </w:p>
    <w:p w:rsidR="50B891D0" w:rsidP="50B891D0" w:rsidRDefault="50B891D0" w14:paraId="3303C2B4" w14:textId="548C8C6D">
      <w:pPr>
        <w:pStyle w:val="ListParagraph"/>
        <w:spacing/>
        <w:ind w:left="720"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</w:pPr>
    </w:p>
    <w:p w:rsidR="1600B7F4" w:rsidP="01CEE66F" w:rsidRDefault="1600B7F4" w14:paraId="7F5350F7" w14:textId="317259AA">
      <w:pPr>
        <w:pStyle w:val="Normal"/>
        <w:suppressLineNumbers w:val="0"/>
        <w:spacing w:before="0" w:beforeAutospacing="off" w:after="160" w:afterAutospacing="off" w:line="279" w:lineRule="auto"/>
        <w:ind/>
        <w:contextualSpacing w:val="1"/>
        <w:jc w:val="center"/>
      </w:pPr>
      <w:r w:rsidR="59E39433">
        <w:drawing>
          <wp:inline wp14:editId="5D9FF82B" wp14:anchorId="785B88DA">
            <wp:extent cx="5943600" cy="3962400"/>
            <wp:effectExtent l="0" t="0" r="0" b="0"/>
            <wp:docPr id="173021046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30210463" name="Picture 1730210463"/>
                    <pic:cNvPicPr/>
                  </pic:nvPicPr>
                  <pic:blipFill>
                    <a:blip xmlns:r="http://schemas.openxmlformats.org/officeDocument/2006/relationships" r:embed="rId18003789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1CEE66F" w:rsidP="01CEE66F" w:rsidRDefault="01CEE66F" w14:paraId="2C4E8399" w14:textId="7E41DC67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1600B7F4" w:rsidP="50B891D0" w:rsidRDefault="1600B7F4" w14:paraId="4DD76AA0" w14:textId="36704D5B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50B891D0" w:rsidR="6F3DA12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Category 10 Las Vegas</w:t>
      </w:r>
      <w:r w:rsidRPr="50B891D0" w:rsidR="300EDA9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sits directly on The Strip </w:t>
      </w:r>
      <w:r w:rsidRPr="50B891D0" w:rsidR="6F3DA12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at</w:t>
      </w:r>
      <w:r w:rsidRPr="50B891D0" w:rsidR="6DC812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142ED63D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3555 S </w:t>
      </w:r>
      <w:r w:rsidRPr="50B891D0" w:rsidR="6F3DA12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Las Vegas NV 89109</w:t>
      </w:r>
      <w:r w:rsidRPr="50B891D0" w:rsidR="2F6F8E9C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at Flamingo Las Vegas.</w:t>
      </w:r>
      <w:r w:rsidRPr="50B891D0" w:rsidR="6F3DA12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50B891D0" w:rsidR="3670D0B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For the latest updates </w:t>
      </w:r>
      <w:r w:rsidRPr="50B891D0" w:rsidR="12FD130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and opening weekend </w:t>
      </w:r>
      <w:r w:rsidRPr="50B891D0" w:rsidR="12FD130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schedule</w:t>
      </w:r>
      <w:r w:rsidRPr="50B891D0" w:rsidR="12FD130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please </w:t>
      </w:r>
      <w:r w:rsidRPr="50B891D0" w:rsidR="3670D0B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visit </w:t>
      </w:r>
      <w:hyperlink r:id="Re56b99267b2c4e60">
        <w:r w:rsidRPr="50B891D0" w:rsidR="3670D0B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www.category10.com</w:t>
        </w:r>
      </w:hyperlink>
      <w:r w:rsidRPr="50B891D0" w:rsidR="3670D0B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follow </w:t>
      </w:r>
      <w:hyperlink r:id="R62663546d5334d65">
        <w:r w:rsidRPr="50B891D0" w:rsidR="3670D0B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@</w:t>
        </w:r>
        <w:r w:rsidRPr="50B891D0" w:rsidR="3670D0B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officialcategory10</w:t>
        </w:r>
      </w:hyperlink>
      <w:r w:rsidRPr="50B891D0" w:rsidR="3670D0B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on social media.</w:t>
      </w:r>
    </w:p>
    <w:p w:rsidR="19DEA593" w:rsidP="01CEE66F" w:rsidRDefault="19DEA593" w14:paraId="7FF15BC5" w14:textId="57FFE643">
      <w:p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46556838" w:rsidP="01CEE66F" w:rsidRDefault="46556838" w14:paraId="6C2814BC" w14:textId="04C14B33">
      <w:pPr>
        <w:spacing/>
        <w:contextualSpacing w:val="1"/>
        <w:jc w:val="left"/>
      </w:pPr>
      <w:r w:rsidRPr="01CEE66F" w:rsidR="4655683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###</w:t>
      </w:r>
    </w:p>
    <w:p w:rsidR="01CEE66F" w:rsidP="01CEE66F" w:rsidRDefault="01CEE66F" w14:paraId="5E105F37" w14:textId="66F35EE6">
      <w:p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1E8ACBA6" w:rsidP="19DEA593" w:rsidRDefault="1E8ACBA6" w14:paraId="0F169D13" w14:textId="4F6BB10C">
      <w:p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</w:pPr>
      <w:r w:rsidRPr="19DEA593" w:rsidR="1E8ACBA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  <w:t>About Category 10:</w:t>
      </w:r>
    </w:p>
    <w:p w:rsidR="1E8ACBA6" w:rsidP="3707B0EB" w:rsidRDefault="1E8ACBA6" w14:paraId="7E5BB860" w14:textId="643A8A79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Inspired by Luke’s certified RIAA Diamond debut #1 hit, "Hurricane," Category 10 is an off-the-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charts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entertainment experience, bringing the best in live music, line dancing,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food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spirits. Category 10 is owned and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operated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by Opry Entertainment Group, a </w:t>
      </w:r>
      <w:r w:rsidRPr="3707B0EB" w:rsidR="628607E7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subsidiary</w:t>
      </w:r>
      <w:r w:rsidRPr="3707B0EB" w:rsidR="06EBC1CF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of Ryman Hospitality Properties (NYSE: RHP), and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designed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in partnership with design and innovation firm, Journey. The entertainment </w:t>
      </w:r>
      <w:r w:rsidRPr="3707B0EB" w:rsidR="332E6A1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venues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027FB08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are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found in Nashville,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Tennesse</w:t>
      </w:r>
      <w:r w:rsidRPr="3707B0EB" w:rsidR="04F5492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e</w:t>
      </w:r>
      <w:r w:rsidRPr="3707B0EB" w:rsidR="04F5492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04F5492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and</w:t>
      </w:r>
      <w:r w:rsidRPr="3707B0EB" w:rsidR="050A9054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Las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Vegas, Nevada</w:t>
      </w:r>
      <w:r w:rsidRPr="3707B0EB" w:rsidR="0D15E29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.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 </w:t>
      </w:r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third location is scheduled to open at Universal Orlando’s CityWalk in early 2028. For the latest updates on Category 10, visit </w:t>
      </w:r>
      <w:hyperlink r:id="Re165ce69490948e8">
        <w:r w:rsidRPr="3707B0EB" w:rsidR="43292995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www.category10.com</w:t>
        </w:r>
      </w:hyperlink>
      <w:r w:rsidRPr="3707B0EB" w:rsidR="43292995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social media including </w:t>
      </w:r>
      <w:hyperlink r:id="R7a9fa3518a074577">
        <w:r w:rsidRPr="3707B0EB" w:rsidR="43292995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Insta</w:t>
        </w:r>
        <w:r w:rsidRPr="3707B0EB" w:rsidR="196642E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gram</w:t>
        </w:r>
      </w:hyperlink>
      <w:r w:rsidRPr="3707B0EB" w:rsidR="196642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hyperlink r:id="Red05cdb0b40e406e">
        <w:r w:rsidRPr="3707B0EB" w:rsidR="196642E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Facebook</w:t>
        </w:r>
      </w:hyperlink>
      <w:r w:rsidRPr="3707B0EB" w:rsidR="196642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hyperlink r:id="R3151a4b5dfc5403f">
        <w:r w:rsidRPr="3707B0EB" w:rsidR="196642E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X</w:t>
        </w:r>
      </w:hyperlink>
      <w:r w:rsidRPr="3707B0EB" w:rsidR="196642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, </w:t>
      </w:r>
      <w:hyperlink r:id="R871ecc3a0c86487d">
        <w:r w:rsidRPr="3707B0EB" w:rsidR="196642E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TikTok</w:t>
        </w:r>
      </w:hyperlink>
      <w:r w:rsidRPr="3707B0EB" w:rsidR="196642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and </w:t>
      </w:r>
      <w:hyperlink r:id="R379b05db49de4604">
        <w:r w:rsidRPr="3707B0EB" w:rsidR="196642E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YouTube</w:t>
        </w:r>
      </w:hyperlink>
      <w:r w:rsidRPr="3707B0EB" w:rsidR="196642E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. </w:t>
      </w:r>
    </w:p>
    <w:p w:rsidR="1E8ACBA6" w:rsidP="50B891D0" w:rsidRDefault="1E8ACBA6" w14:paraId="1D9D5850" w14:textId="0CED5DB1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50B891D0" w:rsidR="408544C3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 </w:t>
      </w:r>
    </w:p>
    <w:p w:rsidR="1E8ACBA6" w:rsidP="19DEA593" w:rsidRDefault="1E8ACBA6" w14:paraId="71CAAF7D" w14:textId="6A000160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</w:pPr>
      <w:r w:rsidRPr="19DEA593" w:rsidR="1E8ACBA6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  <w:t>About Opry Entertainment Group:</w:t>
      </w:r>
    </w:p>
    <w:p w:rsidR="1E8ACBA6" w:rsidP="3707B0EB" w:rsidRDefault="1E8ACBA6" w14:paraId="1FEAF284" w14:textId="01CF668A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3707B0EB" w:rsidR="5CBD145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Rooted in the unparalleled country music history of the Grand Ole Opry, Opry Entertainment Group (OEG), produces multi-platform entertainment experiences through its growing portfolio of owned and managed entertainment venues and live event businesses. This includes the world-famous Grand Ole Opry, the iconic Ryman Auditorium, WSM Radio, ACL Live at Moody Theater, the Blake Shelton-inspired Ole Red brand, the Luke Combs-inspired Category 10 brand, Ascend Federal Credit Union Amphitheater, CCNB Amphitheatre at Heritage Park and Southern Entertainment, a premier festival production company. Through concerts, tours, music-inspired restaurants, retail, publishing, digital content and more, OEG connects millions of music fans to the artists they love through experiences </w:t>
      </w:r>
      <w:r w:rsidRPr="3707B0EB" w:rsidR="5CBD145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>they’ll</w:t>
      </w:r>
      <w:r w:rsidRPr="3707B0EB" w:rsidR="5CBD1458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never forget. OEG is a subsidiary of Ryman Hospitality Properties, Inc. (NYSE: RHP).</w:t>
      </w:r>
    </w:p>
    <w:p w:rsidR="19DEA593" w:rsidP="19DEA593" w:rsidRDefault="19DEA593" w14:paraId="4D6F1350" w14:textId="73EB6802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58E38AC0" w:rsidP="01CEE66F" w:rsidRDefault="58E38AC0" w14:paraId="0A6E357B" w14:textId="5DCED6F5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</w:pPr>
      <w:r w:rsidRPr="3707B0EB" w:rsidR="1ED47E2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  <w:t>About Flamingo Las Vegas:</w:t>
      </w:r>
    </w:p>
    <w:p w:rsidR="58E38AC0" w:rsidP="3707B0EB" w:rsidRDefault="58E38AC0" w14:paraId="0BA0B9E6" w14:textId="2D3EEF90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Located in the heart of the Las Vegas Strip, Flamingo Las Vegas is a true desert oasis. The center-Strip resort features more than 3,500 guest rooms and </w:t>
      </w:r>
      <w:hyperlink r:id="R5babf6e5775448d2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suites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, including the renovated </w:t>
      </w:r>
      <w:hyperlink r:id="R4592c0d19e0b448d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Flamingo Rooms and Suites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, as well as unique Bunk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Bed Rooms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and Suites. The iconic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hotel-casino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is home to a sprawling 15-acre pool complex and wildlife habitat, featuring waterfalls, mature island vegetation, tropical wildlife, the all-new Go Pool for guests 21 and older, the Family Pool and several outdoor wedding gardens. Flamingo Las Vegas offers a variety of dining options, such as vintage-inspired Bugsy &amp; Meyer’s Steakhouse, Lisa Vanderpump’s third Las Vegas venue Pinky’s by Vanderpump, the second Gordon Ramsay Burger on The Strip, Miami’s iconic Havana 1957 and Cortadito Coffee House and a Salt &amp; Straw scoop shop. The resort also hosts an all-star line-up of entertainers, including Piff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The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Magic Dragon, the late-night adult revue X Burlesque, RuPaul’s Drag Race LIVE! Las Vegas, as well as Mr. Las Vegas, Wayne Newton. The flagship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Inscriptagraphs</w:t>
      </w:r>
      <w:r w:rsidRPr="3707B0EB" w:rsidR="0F00CF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Memorabilia retail store at the resort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showcases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sports and entertainment collectibles. In the fall of 2026, Flamingo Las Vegas will welcome Category 10, a Luke Combs-inspired entertainment experience by Opry Entertainment Group. Flamingo Las Vegas features more than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93,000 square feet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of casino space, including Caesars Sportsbook kiosks and a live betting window. Flamingo Las Vegas is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operated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by a subsidiary of Caesars Entertainment, Inc. (NASDAQ: CZR). For more information, please visit </w:t>
      </w:r>
      <w:hyperlink r:id="Rdd848843e6d046f2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flamingolasvegas.com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or the Caesars Entertainment </w:t>
      </w:r>
      <w:hyperlink r:id="R502f7373be1e44f3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media room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. Find Flamingo Las Vegas on </w:t>
      </w:r>
      <w:hyperlink r:id="Rbaf8b57b99a04795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Facebook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and follow on </w:t>
      </w:r>
      <w:hyperlink r:id="R954f4ef330e44cc0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X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and </w:t>
      </w:r>
      <w:hyperlink r:id="R8d857a1c29154d81">
        <w:r w:rsidRPr="3707B0EB" w:rsidR="6ABD268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Instagram</w:t>
        </w:r>
      </w:hyperlink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. Must be 21 or older to gamble. Know When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To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Stop Before You 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Start.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vertAlign w:val="superscript"/>
          <w:lang w:val="en-US"/>
        </w:rPr>
        <w:t>®</w:t>
      </w:r>
      <w:r w:rsidRPr="3707B0EB" w:rsidR="6ABD268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If you or someone you know has a gambling problem, crisis counseling and referral services can be accessed by calling or texting 1-800-522-4700, Caesars License Company, LLC.</w:t>
      </w:r>
    </w:p>
    <w:p w:rsidR="19DEA593" w:rsidP="19DEA593" w:rsidRDefault="19DEA593" w14:paraId="4AFF33E9" w14:textId="2D14D4D5">
      <w:pPr>
        <w:pStyle w:val="Normal"/>
        <w:spacing/>
        <w:contextualSpacing w:val="1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58E38AC0" w:rsidP="19DEA593" w:rsidRDefault="58E38AC0" w14:paraId="24B2A357" w14:textId="216EB2D4">
      <w:p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</w:pPr>
      <w:r w:rsidRPr="19DEA593" w:rsidR="58E38AC0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  <w:t xml:space="preserve">Category 10 Media Contact: </w:t>
      </w:r>
    </w:p>
    <w:p w:rsidR="58E38AC0" w:rsidP="19DEA593" w:rsidRDefault="58E38AC0" w14:paraId="01328036" w14:textId="5DFAE109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19DEA593" w:rsidR="58E38AC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Emily Cunningham </w:t>
      </w:r>
    </w:p>
    <w:p w:rsidR="58E38AC0" w:rsidP="19DEA593" w:rsidRDefault="58E38AC0" w14:paraId="024FE0F4" w14:textId="199CF63A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19DEA593" w:rsidR="58E38AC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Ryman Hospitality Properties </w:t>
      </w:r>
    </w:p>
    <w:p w:rsidR="58E38AC0" w:rsidP="19DEA593" w:rsidRDefault="58E38AC0" w14:paraId="1B1B8AEB" w14:textId="71612175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hyperlink r:id="R0049d1b6a3c24284">
        <w:r w:rsidRPr="19DEA593" w:rsidR="58E38AC0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</w:rPr>
          <w:t>ecunningham@rymanhp.com</w:t>
        </w:r>
      </w:hyperlink>
      <w:r w:rsidRPr="19DEA593" w:rsidR="58E38AC0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19DEA593" w:rsidP="19DEA593" w:rsidRDefault="19DEA593" w14:paraId="38AF350A" w14:textId="7BE52407">
      <w:pPr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19DEA593" w:rsidP="50B891D0" w:rsidRDefault="19DEA593" w14:paraId="4B357627" w14:textId="144CC2DA">
      <w:pPr>
        <w:spacing/>
        <w:contextualSpacing w:val="1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</w:pPr>
      <w:r w:rsidRPr="50B891D0" w:rsidR="5FEA8151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single"/>
        </w:rPr>
        <w:t>Flamingo Las Vegas Media Contact:</w:t>
      </w:r>
    </w:p>
    <w:p w:rsidR="19DEA593" w:rsidP="50B891D0" w:rsidRDefault="19DEA593" w14:paraId="4AAEFE10" w14:textId="6B3C8F62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50B891D0" w:rsidR="5FEA815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Kala Peterson   </w:t>
      </w:r>
    </w:p>
    <w:p w:rsidR="19DEA593" w:rsidP="50B891D0" w:rsidRDefault="19DEA593" w14:paraId="54F108F6" w14:textId="7D10A0FF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r w:rsidRPr="50B891D0" w:rsidR="5FEA815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Caesars Entertainment  </w:t>
      </w:r>
    </w:p>
    <w:p w:rsidR="19DEA593" w:rsidP="50B891D0" w:rsidRDefault="19DEA593" w14:paraId="62794CB5" w14:textId="5C6A1A7B">
      <w:pPr>
        <w:pStyle w:val="Normal"/>
        <w:spacing/>
        <w:contextualSpacing w:val="1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  <w:ins w:author="Emily Cunningham" w:date="2026-09-21T20:22:33.987Z" w16du:dateUtc="2026-09-21T20:22:33.987Z" w:id="2052864962">
        <w:r>
          <w:fldChar w:fldCharType="begin"/>
        </w:r>
      </w:ins>
      <w:r>
        <w:instrText xml:space="preserve">HYPERLINK "mailto:KPeterson1@caesars.com" </w:instrText>
      </w:r>
      <w:ins w:author="Emily Cunningham" w:date="2026-09-21T20:22:33.987Z" w16du:dateUtc="2026-09-21T20:22:33.987Z" w:id="838824376">
        <w:r>
          <w:fldChar w:fldCharType="separate"/>
        </w:r>
      </w:ins>
      <w:r w:rsidRPr="50B891D0" w:rsidR="5FEA8151">
        <w:rPr>
          <w:rStyle w:val="Hyperlink"/>
          <w:rFonts w:ascii="Times New Roman" w:hAnsi="Times New Roman" w:eastAsia="Times New Roman" w:cs="Times New Roman"/>
          <w:b w:val="0"/>
          <w:bCs w:val="0"/>
          <w:i w:val="0"/>
          <w:iCs w:val="0"/>
        </w:rPr>
        <w:t>KPeterson1@caesars.com</w:t>
      </w:r>
      <w:ins w:author="Emily Cunningham" w:date="2026-09-21T20:22:33.987Z" w16du:dateUtc="2026-09-21T20:22:33.987Z" w:id="1232875879">
        <w:r>
          <w:fldChar w:fldCharType="end"/>
        </w:r>
      </w:ins>
      <w:r w:rsidRPr="50B891D0" w:rsidR="5FEA8151"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  </w:t>
      </w:r>
    </w:p>
    <w:p w:rsidR="19DEA593" w:rsidP="50B891D0" w:rsidRDefault="19DEA593" w14:paraId="28FC3080" w14:textId="09BC0132"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</w:pPr>
    </w:p>
    <w:p w:rsidR="19DEA593" w:rsidP="19DEA593" w:rsidRDefault="19DEA593" w14:paraId="5F75844A" w14:textId="2D665B57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</w:p>
    <w:p w:rsidR="19DEA593" w:rsidP="19DEA593" w:rsidRDefault="19DEA593" w14:paraId="30BC3FF7" w14:textId="1D77416D">
      <w:pPr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yXeR2yBfxQ0DC" int2:id="M4s1xpnu">
      <int2:state int2:type="spell" int2:value="Rejected"/>
    </int2:textHash>
    <int2:textHash int2:hashCode="82QbtM0iFXJpmv" int2:id="XVn6qKQY">
      <int2:state int2:type="spell" int2:value="Rejected"/>
    </int2:textHash>
    <int2:bookmark int2:bookmarkName="_Int_v6sEb2Fg" int2:invalidationBookmarkName="" int2:hashCode="NB7+pP94INRvYF" int2:id="JaAinNRJ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67aa8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d100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02b0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E7E177"/>
    <w:rsid w:val="0053FF03"/>
    <w:rsid w:val="005FD12B"/>
    <w:rsid w:val="0069E356"/>
    <w:rsid w:val="006D3329"/>
    <w:rsid w:val="00869954"/>
    <w:rsid w:val="00BDA315"/>
    <w:rsid w:val="00D1A340"/>
    <w:rsid w:val="00EF5E44"/>
    <w:rsid w:val="011BDDD0"/>
    <w:rsid w:val="018984F4"/>
    <w:rsid w:val="01A80D97"/>
    <w:rsid w:val="01ADAAB5"/>
    <w:rsid w:val="01C46A6B"/>
    <w:rsid w:val="01CEE66F"/>
    <w:rsid w:val="02461D90"/>
    <w:rsid w:val="02548BA0"/>
    <w:rsid w:val="025F7453"/>
    <w:rsid w:val="027FB080"/>
    <w:rsid w:val="02DBFB6F"/>
    <w:rsid w:val="031BBE92"/>
    <w:rsid w:val="0344B91C"/>
    <w:rsid w:val="038A369D"/>
    <w:rsid w:val="03E73454"/>
    <w:rsid w:val="04207A87"/>
    <w:rsid w:val="04368BC4"/>
    <w:rsid w:val="049A794F"/>
    <w:rsid w:val="04BF74FA"/>
    <w:rsid w:val="04F39102"/>
    <w:rsid w:val="04F54925"/>
    <w:rsid w:val="050A9054"/>
    <w:rsid w:val="052A5870"/>
    <w:rsid w:val="053184C8"/>
    <w:rsid w:val="0571292E"/>
    <w:rsid w:val="05C0E3A4"/>
    <w:rsid w:val="06506AB0"/>
    <w:rsid w:val="06683334"/>
    <w:rsid w:val="06C9569A"/>
    <w:rsid w:val="06DD3F48"/>
    <w:rsid w:val="06EBC1CF"/>
    <w:rsid w:val="06FA32D9"/>
    <w:rsid w:val="07108326"/>
    <w:rsid w:val="0727BA39"/>
    <w:rsid w:val="077B6157"/>
    <w:rsid w:val="07A7F39B"/>
    <w:rsid w:val="08027CB9"/>
    <w:rsid w:val="0870B2FD"/>
    <w:rsid w:val="08B15203"/>
    <w:rsid w:val="08DA81F2"/>
    <w:rsid w:val="090C7771"/>
    <w:rsid w:val="092D705A"/>
    <w:rsid w:val="0938419A"/>
    <w:rsid w:val="095BDA92"/>
    <w:rsid w:val="096B7846"/>
    <w:rsid w:val="096C495E"/>
    <w:rsid w:val="096F0990"/>
    <w:rsid w:val="09F939E6"/>
    <w:rsid w:val="0A1373A4"/>
    <w:rsid w:val="0A53447B"/>
    <w:rsid w:val="0A5659B9"/>
    <w:rsid w:val="0A63B777"/>
    <w:rsid w:val="0A7C980F"/>
    <w:rsid w:val="0AC6209D"/>
    <w:rsid w:val="0AC76DA1"/>
    <w:rsid w:val="0AD69799"/>
    <w:rsid w:val="0B577AE1"/>
    <w:rsid w:val="0B705E59"/>
    <w:rsid w:val="0B79C00C"/>
    <w:rsid w:val="0B800C28"/>
    <w:rsid w:val="0BD9C762"/>
    <w:rsid w:val="0BDB4718"/>
    <w:rsid w:val="0BDD8160"/>
    <w:rsid w:val="0C09A8BD"/>
    <w:rsid w:val="0C81060D"/>
    <w:rsid w:val="0CD29F12"/>
    <w:rsid w:val="0CD36E64"/>
    <w:rsid w:val="0D15E298"/>
    <w:rsid w:val="0D1D9824"/>
    <w:rsid w:val="0D261E3E"/>
    <w:rsid w:val="0D300A7D"/>
    <w:rsid w:val="0DACA569"/>
    <w:rsid w:val="0E009CCC"/>
    <w:rsid w:val="0E1C83E7"/>
    <w:rsid w:val="0E2A9928"/>
    <w:rsid w:val="0E8336B2"/>
    <w:rsid w:val="0EA569CD"/>
    <w:rsid w:val="0EC3FAB6"/>
    <w:rsid w:val="0EEE6BEE"/>
    <w:rsid w:val="0F00CFB3"/>
    <w:rsid w:val="0F3E6C5F"/>
    <w:rsid w:val="0F4662B7"/>
    <w:rsid w:val="0F94287A"/>
    <w:rsid w:val="0F97C00E"/>
    <w:rsid w:val="0FACE087"/>
    <w:rsid w:val="0FD1AC88"/>
    <w:rsid w:val="0FEC967F"/>
    <w:rsid w:val="1024BBB8"/>
    <w:rsid w:val="103791D4"/>
    <w:rsid w:val="107D2445"/>
    <w:rsid w:val="1089D037"/>
    <w:rsid w:val="109F23FC"/>
    <w:rsid w:val="116FEBDB"/>
    <w:rsid w:val="1177EA36"/>
    <w:rsid w:val="118BCF46"/>
    <w:rsid w:val="1192D113"/>
    <w:rsid w:val="11CA50DB"/>
    <w:rsid w:val="11D69BD2"/>
    <w:rsid w:val="1205A6C0"/>
    <w:rsid w:val="121DF7B8"/>
    <w:rsid w:val="12371117"/>
    <w:rsid w:val="126AB55E"/>
    <w:rsid w:val="12B69035"/>
    <w:rsid w:val="12C89A6B"/>
    <w:rsid w:val="12D3BC49"/>
    <w:rsid w:val="12FD1300"/>
    <w:rsid w:val="137A250A"/>
    <w:rsid w:val="13AC737F"/>
    <w:rsid w:val="13D02502"/>
    <w:rsid w:val="13FED55B"/>
    <w:rsid w:val="142ED63D"/>
    <w:rsid w:val="1450998E"/>
    <w:rsid w:val="146EF73A"/>
    <w:rsid w:val="148E92EE"/>
    <w:rsid w:val="15072B40"/>
    <w:rsid w:val="151EF76F"/>
    <w:rsid w:val="15846CA4"/>
    <w:rsid w:val="158FAEA4"/>
    <w:rsid w:val="15C48705"/>
    <w:rsid w:val="15E8380B"/>
    <w:rsid w:val="1600B7F4"/>
    <w:rsid w:val="164B6EEC"/>
    <w:rsid w:val="16599FAE"/>
    <w:rsid w:val="169AFEA0"/>
    <w:rsid w:val="16BF35E0"/>
    <w:rsid w:val="1711D586"/>
    <w:rsid w:val="17B68722"/>
    <w:rsid w:val="17C4B197"/>
    <w:rsid w:val="17C80620"/>
    <w:rsid w:val="17F963C3"/>
    <w:rsid w:val="18043730"/>
    <w:rsid w:val="1862898C"/>
    <w:rsid w:val="18997EBB"/>
    <w:rsid w:val="189D0299"/>
    <w:rsid w:val="18B54FDB"/>
    <w:rsid w:val="18F6DAAE"/>
    <w:rsid w:val="1900F406"/>
    <w:rsid w:val="190E2CC1"/>
    <w:rsid w:val="19147E1B"/>
    <w:rsid w:val="19314FD4"/>
    <w:rsid w:val="19325763"/>
    <w:rsid w:val="196642E3"/>
    <w:rsid w:val="19AC44A8"/>
    <w:rsid w:val="19BAAE48"/>
    <w:rsid w:val="19D5E4ED"/>
    <w:rsid w:val="19DEA593"/>
    <w:rsid w:val="19EECF28"/>
    <w:rsid w:val="19F03DD1"/>
    <w:rsid w:val="19FFF20F"/>
    <w:rsid w:val="1A0FFC3A"/>
    <w:rsid w:val="1A1357B0"/>
    <w:rsid w:val="1A33A2C9"/>
    <w:rsid w:val="1AA927FD"/>
    <w:rsid w:val="1AD12706"/>
    <w:rsid w:val="1B2FCD78"/>
    <w:rsid w:val="1B7C926F"/>
    <w:rsid w:val="1BDCD944"/>
    <w:rsid w:val="1C70C0C7"/>
    <w:rsid w:val="1C810DF6"/>
    <w:rsid w:val="1CE7E177"/>
    <w:rsid w:val="1CFA1DC5"/>
    <w:rsid w:val="1D55EB75"/>
    <w:rsid w:val="1DE181F9"/>
    <w:rsid w:val="1E29D2AF"/>
    <w:rsid w:val="1E2A0FC2"/>
    <w:rsid w:val="1E5F9E7E"/>
    <w:rsid w:val="1E8143DC"/>
    <w:rsid w:val="1E822FC2"/>
    <w:rsid w:val="1E8ACBA6"/>
    <w:rsid w:val="1EC242B6"/>
    <w:rsid w:val="1EC78323"/>
    <w:rsid w:val="1ED47E29"/>
    <w:rsid w:val="1F14E380"/>
    <w:rsid w:val="1F44101E"/>
    <w:rsid w:val="1F8E161C"/>
    <w:rsid w:val="1F9B5D1B"/>
    <w:rsid w:val="1FA33CD3"/>
    <w:rsid w:val="1FBA73FD"/>
    <w:rsid w:val="2014FD92"/>
    <w:rsid w:val="20309DED"/>
    <w:rsid w:val="20A890FD"/>
    <w:rsid w:val="20AE8508"/>
    <w:rsid w:val="20B0B696"/>
    <w:rsid w:val="2105F68D"/>
    <w:rsid w:val="2117A2ED"/>
    <w:rsid w:val="212CBF80"/>
    <w:rsid w:val="21679A47"/>
    <w:rsid w:val="21861565"/>
    <w:rsid w:val="2194AF4A"/>
    <w:rsid w:val="221E54F3"/>
    <w:rsid w:val="221F7EFE"/>
    <w:rsid w:val="2268C4F3"/>
    <w:rsid w:val="22790F0B"/>
    <w:rsid w:val="22895C8C"/>
    <w:rsid w:val="228AF3AA"/>
    <w:rsid w:val="229C613F"/>
    <w:rsid w:val="22C8DD1B"/>
    <w:rsid w:val="22D9414F"/>
    <w:rsid w:val="22FB4535"/>
    <w:rsid w:val="231ED4CA"/>
    <w:rsid w:val="2380990C"/>
    <w:rsid w:val="23DCC44C"/>
    <w:rsid w:val="23EC2F31"/>
    <w:rsid w:val="24167A8D"/>
    <w:rsid w:val="244EA3FD"/>
    <w:rsid w:val="244F41D7"/>
    <w:rsid w:val="246AA326"/>
    <w:rsid w:val="248C9889"/>
    <w:rsid w:val="24A5B8EF"/>
    <w:rsid w:val="24BE9210"/>
    <w:rsid w:val="24E705CA"/>
    <w:rsid w:val="24F8A621"/>
    <w:rsid w:val="24F9CB9F"/>
    <w:rsid w:val="2560F1E1"/>
    <w:rsid w:val="258647F4"/>
    <w:rsid w:val="25A326E6"/>
    <w:rsid w:val="25A54B72"/>
    <w:rsid w:val="25B04840"/>
    <w:rsid w:val="25B7E4DD"/>
    <w:rsid w:val="25D7CE5D"/>
    <w:rsid w:val="261B5856"/>
    <w:rsid w:val="262286C2"/>
    <w:rsid w:val="2654B6C5"/>
    <w:rsid w:val="2688A555"/>
    <w:rsid w:val="26B167DE"/>
    <w:rsid w:val="26D47DF8"/>
    <w:rsid w:val="26DD9F86"/>
    <w:rsid w:val="26E40C0C"/>
    <w:rsid w:val="26F203F4"/>
    <w:rsid w:val="27177D97"/>
    <w:rsid w:val="278C6A72"/>
    <w:rsid w:val="27B24A06"/>
    <w:rsid w:val="27B7A722"/>
    <w:rsid w:val="288D03D3"/>
    <w:rsid w:val="28A9D04C"/>
    <w:rsid w:val="28D9E126"/>
    <w:rsid w:val="28EC5038"/>
    <w:rsid w:val="29417C69"/>
    <w:rsid w:val="2949DAE4"/>
    <w:rsid w:val="297D7F3B"/>
    <w:rsid w:val="29970DAD"/>
    <w:rsid w:val="29FBEC18"/>
    <w:rsid w:val="2A3E4394"/>
    <w:rsid w:val="2A4260BC"/>
    <w:rsid w:val="2A55CDBF"/>
    <w:rsid w:val="2A5A34B9"/>
    <w:rsid w:val="2A604E39"/>
    <w:rsid w:val="2AC17FCB"/>
    <w:rsid w:val="2AFF242B"/>
    <w:rsid w:val="2B543E6D"/>
    <w:rsid w:val="2B8867AC"/>
    <w:rsid w:val="2B9BF866"/>
    <w:rsid w:val="2BC4B335"/>
    <w:rsid w:val="2BDEECAD"/>
    <w:rsid w:val="2C496EB0"/>
    <w:rsid w:val="2C57BB64"/>
    <w:rsid w:val="2CB81869"/>
    <w:rsid w:val="2CBB380A"/>
    <w:rsid w:val="2CC5F163"/>
    <w:rsid w:val="2CD31C39"/>
    <w:rsid w:val="2D054AA2"/>
    <w:rsid w:val="2D1B21EF"/>
    <w:rsid w:val="2D3EE67C"/>
    <w:rsid w:val="2D749284"/>
    <w:rsid w:val="2D8F2EB3"/>
    <w:rsid w:val="2D92DE5A"/>
    <w:rsid w:val="2DBC6DE1"/>
    <w:rsid w:val="2DEA07CD"/>
    <w:rsid w:val="2DFBCFB6"/>
    <w:rsid w:val="2E137C0F"/>
    <w:rsid w:val="2E2413BD"/>
    <w:rsid w:val="2EB01E18"/>
    <w:rsid w:val="2EF882B2"/>
    <w:rsid w:val="2F1DE08A"/>
    <w:rsid w:val="2F6F8E9C"/>
    <w:rsid w:val="2F711BCF"/>
    <w:rsid w:val="300EDA91"/>
    <w:rsid w:val="305CB967"/>
    <w:rsid w:val="305CBA5E"/>
    <w:rsid w:val="31C9B472"/>
    <w:rsid w:val="31E2FCA2"/>
    <w:rsid w:val="32856A52"/>
    <w:rsid w:val="3286B3AE"/>
    <w:rsid w:val="32A23665"/>
    <w:rsid w:val="32AB3649"/>
    <w:rsid w:val="32AB83CA"/>
    <w:rsid w:val="32F3CB04"/>
    <w:rsid w:val="33268BE6"/>
    <w:rsid w:val="332E6A10"/>
    <w:rsid w:val="33926EFC"/>
    <w:rsid w:val="33BE94D0"/>
    <w:rsid w:val="33ED2624"/>
    <w:rsid w:val="346CE0AC"/>
    <w:rsid w:val="3479FF65"/>
    <w:rsid w:val="3494A0B2"/>
    <w:rsid w:val="349566F1"/>
    <w:rsid w:val="34AAE31E"/>
    <w:rsid w:val="34B564C3"/>
    <w:rsid w:val="353C83C1"/>
    <w:rsid w:val="3574EC3A"/>
    <w:rsid w:val="35EDE762"/>
    <w:rsid w:val="35F809E0"/>
    <w:rsid w:val="360AF467"/>
    <w:rsid w:val="362BEACC"/>
    <w:rsid w:val="366F936A"/>
    <w:rsid w:val="3670D0B3"/>
    <w:rsid w:val="36AAE498"/>
    <w:rsid w:val="36C3D257"/>
    <w:rsid w:val="36CA847A"/>
    <w:rsid w:val="3707B0EB"/>
    <w:rsid w:val="372C9D2C"/>
    <w:rsid w:val="3765C7DD"/>
    <w:rsid w:val="376CC828"/>
    <w:rsid w:val="37754CA6"/>
    <w:rsid w:val="378425DC"/>
    <w:rsid w:val="37B8368C"/>
    <w:rsid w:val="37BC7543"/>
    <w:rsid w:val="37C6B9A6"/>
    <w:rsid w:val="37F7185A"/>
    <w:rsid w:val="3806EF9C"/>
    <w:rsid w:val="380A2134"/>
    <w:rsid w:val="386CDC1F"/>
    <w:rsid w:val="387E0458"/>
    <w:rsid w:val="3898ACCD"/>
    <w:rsid w:val="38B40FA1"/>
    <w:rsid w:val="38CA3E89"/>
    <w:rsid w:val="38D762DC"/>
    <w:rsid w:val="3908511A"/>
    <w:rsid w:val="3975593A"/>
    <w:rsid w:val="39BD53EF"/>
    <w:rsid w:val="39CD194F"/>
    <w:rsid w:val="39D1E1E4"/>
    <w:rsid w:val="39F7C7DF"/>
    <w:rsid w:val="3A5C22FC"/>
    <w:rsid w:val="3A8FD742"/>
    <w:rsid w:val="3AAD13CF"/>
    <w:rsid w:val="3AB2182C"/>
    <w:rsid w:val="3ACA9159"/>
    <w:rsid w:val="3ADB0F38"/>
    <w:rsid w:val="3B401EC8"/>
    <w:rsid w:val="3B44F2AA"/>
    <w:rsid w:val="3B4E314B"/>
    <w:rsid w:val="3B633370"/>
    <w:rsid w:val="3BB94353"/>
    <w:rsid w:val="3C10C605"/>
    <w:rsid w:val="3C6F5A23"/>
    <w:rsid w:val="3C725305"/>
    <w:rsid w:val="3C840193"/>
    <w:rsid w:val="3C98573C"/>
    <w:rsid w:val="3CEA1DEE"/>
    <w:rsid w:val="3D0C2D96"/>
    <w:rsid w:val="3D3E802A"/>
    <w:rsid w:val="3D63F9AA"/>
    <w:rsid w:val="3D717057"/>
    <w:rsid w:val="3D7840D4"/>
    <w:rsid w:val="3E426B79"/>
    <w:rsid w:val="3EA40F52"/>
    <w:rsid w:val="3F1077B7"/>
    <w:rsid w:val="3F13D7FA"/>
    <w:rsid w:val="3F27DDF6"/>
    <w:rsid w:val="3F774F60"/>
    <w:rsid w:val="3F8DB4B0"/>
    <w:rsid w:val="3F9EC491"/>
    <w:rsid w:val="3FE6B074"/>
    <w:rsid w:val="3FE70782"/>
    <w:rsid w:val="3FEEF7D0"/>
    <w:rsid w:val="3FF146AD"/>
    <w:rsid w:val="4021C7B8"/>
    <w:rsid w:val="4042DCDF"/>
    <w:rsid w:val="408544C3"/>
    <w:rsid w:val="408BF55C"/>
    <w:rsid w:val="41070ACE"/>
    <w:rsid w:val="41320D2B"/>
    <w:rsid w:val="415029CE"/>
    <w:rsid w:val="416626CF"/>
    <w:rsid w:val="41C3FEA1"/>
    <w:rsid w:val="42EB63A4"/>
    <w:rsid w:val="43292995"/>
    <w:rsid w:val="432D99C9"/>
    <w:rsid w:val="43830BCA"/>
    <w:rsid w:val="43875ABC"/>
    <w:rsid w:val="4390BE89"/>
    <w:rsid w:val="43AEE770"/>
    <w:rsid w:val="43CD30F2"/>
    <w:rsid w:val="4497C974"/>
    <w:rsid w:val="450CD5D0"/>
    <w:rsid w:val="453BB288"/>
    <w:rsid w:val="453ECCE2"/>
    <w:rsid w:val="456E9E6D"/>
    <w:rsid w:val="45980CEC"/>
    <w:rsid w:val="45B8484B"/>
    <w:rsid w:val="45DFB0D7"/>
    <w:rsid w:val="45E56A09"/>
    <w:rsid w:val="460F7405"/>
    <w:rsid w:val="462434C5"/>
    <w:rsid w:val="46253AF6"/>
    <w:rsid w:val="462F54E3"/>
    <w:rsid w:val="46556838"/>
    <w:rsid w:val="46951EA0"/>
    <w:rsid w:val="46B757F6"/>
    <w:rsid w:val="46F26D9A"/>
    <w:rsid w:val="46FCFC48"/>
    <w:rsid w:val="4755B43E"/>
    <w:rsid w:val="4761DA81"/>
    <w:rsid w:val="4767CB8B"/>
    <w:rsid w:val="47C6F0BA"/>
    <w:rsid w:val="47D3DCE0"/>
    <w:rsid w:val="47F6285C"/>
    <w:rsid w:val="480E4660"/>
    <w:rsid w:val="48644921"/>
    <w:rsid w:val="48842934"/>
    <w:rsid w:val="489DEC70"/>
    <w:rsid w:val="48D07997"/>
    <w:rsid w:val="4902C404"/>
    <w:rsid w:val="4911431D"/>
    <w:rsid w:val="499005C1"/>
    <w:rsid w:val="4A10766A"/>
    <w:rsid w:val="4A1F4200"/>
    <w:rsid w:val="4B47D6F3"/>
    <w:rsid w:val="4B5233A7"/>
    <w:rsid w:val="4B5D717D"/>
    <w:rsid w:val="4B600C8C"/>
    <w:rsid w:val="4BA3CD51"/>
    <w:rsid w:val="4C23C656"/>
    <w:rsid w:val="4C6B1D46"/>
    <w:rsid w:val="4C9958FC"/>
    <w:rsid w:val="4CAA26CA"/>
    <w:rsid w:val="4CACC1F5"/>
    <w:rsid w:val="4D0EB25D"/>
    <w:rsid w:val="4D63F39D"/>
    <w:rsid w:val="4D644609"/>
    <w:rsid w:val="4D815DE0"/>
    <w:rsid w:val="4D8CA005"/>
    <w:rsid w:val="4D94B927"/>
    <w:rsid w:val="4DEEA4A5"/>
    <w:rsid w:val="4DF27712"/>
    <w:rsid w:val="4E6FCDE0"/>
    <w:rsid w:val="4E8B54F7"/>
    <w:rsid w:val="4ECAD506"/>
    <w:rsid w:val="4ED0C801"/>
    <w:rsid w:val="4EDE3C71"/>
    <w:rsid w:val="4EE3DB53"/>
    <w:rsid w:val="4F204FE8"/>
    <w:rsid w:val="4F296BD2"/>
    <w:rsid w:val="4F7BB369"/>
    <w:rsid w:val="4F84628B"/>
    <w:rsid w:val="4FD4389E"/>
    <w:rsid w:val="4FD9C472"/>
    <w:rsid w:val="506D97D6"/>
    <w:rsid w:val="50B891D0"/>
    <w:rsid w:val="50DC465E"/>
    <w:rsid w:val="51085F1B"/>
    <w:rsid w:val="5111FA34"/>
    <w:rsid w:val="51232D88"/>
    <w:rsid w:val="5141D924"/>
    <w:rsid w:val="51471E33"/>
    <w:rsid w:val="51A1DB8B"/>
    <w:rsid w:val="5242318C"/>
    <w:rsid w:val="526EBD0B"/>
    <w:rsid w:val="52BE4AA0"/>
    <w:rsid w:val="5310F7B8"/>
    <w:rsid w:val="53151EBA"/>
    <w:rsid w:val="532D9748"/>
    <w:rsid w:val="5351B106"/>
    <w:rsid w:val="53D8DFB8"/>
    <w:rsid w:val="542E37F8"/>
    <w:rsid w:val="54473011"/>
    <w:rsid w:val="544B5300"/>
    <w:rsid w:val="54516F61"/>
    <w:rsid w:val="547407FD"/>
    <w:rsid w:val="547C19C7"/>
    <w:rsid w:val="54D9890C"/>
    <w:rsid w:val="55270B1E"/>
    <w:rsid w:val="552BFF20"/>
    <w:rsid w:val="55519B23"/>
    <w:rsid w:val="55B3D71D"/>
    <w:rsid w:val="55BE9F2B"/>
    <w:rsid w:val="55DEF66F"/>
    <w:rsid w:val="561BF1BB"/>
    <w:rsid w:val="56312949"/>
    <w:rsid w:val="5666A772"/>
    <w:rsid w:val="56BCCEAC"/>
    <w:rsid w:val="56EA0C5F"/>
    <w:rsid w:val="56F5D98D"/>
    <w:rsid w:val="56F911A5"/>
    <w:rsid w:val="57023A8A"/>
    <w:rsid w:val="571CDA80"/>
    <w:rsid w:val="57413486"/>
    <w:rsid w:val="574926AB"/>
    <w:rsid w:val="58137564"/>
    <w:rsid w:val="5833D402"/>
    <w:rsid w:val="58512555"/>
    <w:rsid w:val="587ED3DF"/>
    <w:rsid w:val="589B3C76"/>
    <w:rsid w:val="58D389D1"/>
    <w:rsid w:val="58E38AC0"/>
    <w:rsid w:val="59994788"/>
    <w:rsid w:val="59A97E6F"/>
    <w:rsid w:val="59AC3663"/>
    <w:rsid w:val="59E39433"/>
    <w:rsid w:val="5A5B97C4"/>
    <w:rsid w:val="5A5F5E78"/>
    <w:rsid w:val="5B315157"/>
    <w:rsid w:val="5B41F852"/>
    <w:rsid w:val="5BB32287"/>
    <w:rsid w:val="5C5C0EA7"/>
    <w:rsid w:val="5C625741"/>
    <w:rsid w:val="5CBD1458"/>
    <w:rsid w:val="5CC07181"/>
    <w:rsid w:val="5CCEF11E"/>
    <w:rsid w:val="5CDE2938"/>
    <w:rsid w:val="5CFF67B9"/>
    <w:rsid w:val="5D359E83"/>
    <w:rsid w:val="5D7000DD"/>
    <w:rsid w:val="5DC39F14"/>
    <w:rsid w:val="5DD06221"/>
    <w:rsid w:val="5DEF6D25"/>
    <w:rsid w:val="5E11E009"/>
    <w:rsid w:val="5E3378C3"/>
    <w:rsid w:val="5E57E94F"/>
    <w:rsid w:val="5E9393F7"/>
    <w:rsid w:val="5EA5CB81"/>
    <w:rsid w:val="5F41D8D5"/>
    <w:rsid w:val="5F586B4F"/>
    <w:rsid w:val="5F7160CE"/>
    <w:rsid w:val="5F934D19"/>
    <w:rsid w:val="5FA4012F"/>
    <w:rsid w:val="5FCA89EF"/>
    <w:rsid w:val="5FEA8151"/>
    <w:rsid w:val="605915AB"/>
    <w:rsid w:val="60710EA1"/>
    <w:rsid w:val="60E56156"/>
    <w:rsid w:val="610F454F"/>
    <w:rsid w:val="6110EBE4"/>
    <w:rsid w:val="613AE72B"/>
    <w:rsid w:val="614329C3"/>
    <w:rsid w:val="61717E7B"/>
    <w:rsid w:val="61970C26"/>
    <w:rsid w:val="61B0670C"/>
    <w:rsid w:val="61CCC0E0"/>
    <w:rsid w:val="6205BB5B"/>
    <w:rsid w:val="624E1231"/>
    <w:rsid w:val="62626D1A"/>
    <w:rsid w:val="6281512B"/>
    <w:rsid w:val="628607E7"/>
    <w:rsid w:val="62A6017A"/>
    <w:rsid w:val="62E8EA9C"/>
    <w:rsid w:val="62EBF9F6"/>
    <w:rsid w:val="6303C3DF"/>
    <w:rsid w:val="631B3778"/>
    <w:rsid w:val="632CD954"/>
    <w:rsid w:val="63421B19"/>
    <w:rsid w:val="634F2FAE"/>
    <w:rsid w:val="63612D47"/>
    <w:rsid w:val="6391AF04"/>
    <w:rsid w:val="646CA6C3"/>
    <w:rsid w:val="64B91022"/>
    <w:rsid w:val="64FC1C3E"/>
    <w:rsid w:val="650DBE2B"/>
    <w:rsid w:val="654DADBA"/>
    <w:rsid w:val="6558F6FA"/>
    <w:rsid w:val="65B232BB"/>
    <w:rsid w:val="65C1E602"/>
    <w:rsid w:val="667EC227"/>
    <w:rsid w:val="66C78228"/>
    <w:rsid w:val="66D1B4D9"/>
    <w:rsid w:val="6718F037"/>
    <w:rsid w:val="67318E23"/>
    <w:rsid w:val="677617B1"/>
    <w:rsid w:val="67924BD6"/>
    <w:rsid w:val="6792BE1F"/>
    <w:rsid w:val="680A0BFC"/>
    <w:rsid w:val="6831E261"/>
    <w:rsid w:val="68501F3A"/>
    <w:rsid w:val="685F2792"/>
    <w:rsid w:val="68698134"/>
    <w:rsid w:val="68A6AD4F"/>
    <w:rsid w:val="68B80FDD"/>
    <w:rsid w:val="691F7164"/>
    <w:rsid w:val="69433974"/>
    <w:rsid w:val="69568619"/>
    <w:rsid w:val="696F8414"/>
    <w:rsid w:val="697BAC2E"/>
    <w:rsid w:val="6992A10E"/>
    <w:rsid w:val="69B6258C"/>
    <w:rsid w:val="69D2AEDD"/>
    <w:rsid w:val="69E21ED9"/>
    <w:rsid w:val="6A38B20D"/>
    <w:rsid w:val="6A863F5A"/>
    <w:rsid w:val="6ABD268A"/>
    <w:rsid w:val="6B213401"/>
    <w:rsid w:val="6B29AFF7"/>
    <w:rsid w:val="6B57FE9F"/>
    <w:rsid w:val="6B6BD399"/>
    <w:rsid w:val="6B7AF4CB"/>
    <w:rsid w:val="6B9CB61E"/>
    <w:rsid w:val="6BC063EC"/>
    <w:rsid w:val="6BDB5113"/>
    <w:rsid w:val="6BED1C67"/>
    <w:rsid w:val="6BF8784B"/>
    <w:rsid w:val="6BFBDF85"/>
    <w:rsid w:val="6C1C56E5"/>
    <w:rsid w:val="6C5829B2"/>
    <w:rsid w:val="6C582E15"/>
    <w:rsid w:val="6D29BA28"/>
    <w:rsid w:val="6DAA7179"/>
    <w:rsid w:val="6DC81238"/>
    <w:rsid w:val="6DD99AAA"/>
    <w:rsid w:val="6E146045"/>
    <w:rsid w:val="6E18699E"/>
    <w:rsid w:val="6E4A84D5"/>
    <w:rsid w:val="6E518625"/>
    <w:rsid w:val="6EB3EC5C"/>
    <w:rsid w:val="6EC63546"/>
    <w:rsid w:val="6EE6E386"/>
    <w:rsid w:val="6F0C2BEA"/>
    <w:rsid w:val="6F3DA120"/>
    <w:rsid w:val="6F5CF549"/>
    <w:rsid w:val="6F92AA07"/>
    <w:rsid w:val="6FAB842B"/>
    <w:rsid w:val="6FB1AFC9"/>
    <w:rsid w:val="701DC69B"/>
    <w:rsid w:val="70309025"/>
    <w:rsid w:val="7090AB4D"/>
    <w:rsid w:val="70BE61F3"/>
    <w:rsid w:val="70C5AED5"/>
    <w:rsid w:val="7142C5F9"/>
    <w:rsid w:val="71A253CE"/>
    <w:rsid w:val="71BA3226"/>
    <w:rsid w:val="71FD4194"/>
    <w:rsid w:val="72168134"/>
    <w:rsid w:val="7246CC71"/>
    <w:rsid w:val="7255FF6D"/>
    <w:rsid w:val="7260D789"/>
    <w:rsid w:val="729105F0"/>
    <w:rsid w:val="72BC98ED"/>
    <w:rsid w:val="72F09F6D"/>
    <w:rsid w:val="7323D453"/>
    <w:rsid w:val="7328EE87"/>
    <w:rsid w:val="7344BE7F"/>
    <w:rsid w:val="73968DEB"/>
    <w:rsid w:val="73B9E2FB"/>
    <w:rsid w:val="73BB7C0C"/>
    <w:rsid w:val="73C7F2F7"/>
    <w:rsid w:val="74119AC7"/>
    <w:rsid w:val="746B4E52"/>
    <w:rsid w:val="74958BFF"/>
    <w:rsid w:val="74CCC0B1"/>
    <w:rsid w:val="75239DDC"/>
    <w:rsid w:val="754AEB40"/>
    <w:rsid w:val="754CD558"/>
    <w:rsid w:val="758CA63F"/>
    <w:rsid w:val="75CE1DF6"/>
    <w:rsid w:val="75E86A1B"/>
    <w:rsid w:val="76C58C62"/>
    <w:rsid w:val="770FE913"/>
    <w:rsid w:val="776728F1"/>
    <w:rsid w:val="779DD256"/>
    <w:rsid w:val="78225CC5"/>
    <w:rsid w:val="782C6C77"/>
    <w:rsid w:val="7833D7FB"/>
    <w:rsid w:val="783EA491"/>
    <w:rsid w:val="794404A4"/>
    <w:rsid w:val="79CD3B26"/>
    <w:rsid w:val="79D59E06"/>
    <w:rsid w:val="79F60E7F"/>
    <w:rsid w:val="7A7A994E"/>
    <w:rsid w:val="7AB4AFDA"/>
    <w:rsid w:val="7ACF8D07"/>
    <w:rsid w:val="7AD3212A"/>
    <w:rsid w:val="7AE1EB29"/>
    <w:rsid w:val="7AE50CDE"/>
    <w:rsid w:val="7AE8F2AA"/>
    <w:rsid w:val="7AF7A89D"/>
    <w:rsid w:val="7B3870A7"/>
    <w:rsid w:val="7B509F38"/>
    <w:rsid w:val="7B72C55E"/>
    <w:rsid w:val="7B8789E4"/>
    <w:rsid w:val="7B98F605"/>
    <w:rsid w:val="7B9A2B04"/>
    <w:rsid w:val="7B9DBB4D"/>
    <w:rsid w:val="7BD13032"/>
    <w:rsid w:val="7BD777AD"/>
    <w:rsid w:val="7BF112EC"/>
    <w:rsid w:val="7CA76886"/>
    <w:rsid w:val="7CC90B18"/>
    <w:rsid w:val="7CE064BC"/>
    <w:rsid w:val="7CF55113"/>
    <w:rsid w:val="7D3449D0"/>
    <w:rsid w:val="7D714E1C"/>
    <w:rsid w:val="7DC1A068"/>
    <w:rsid w:val="7DDFB97B"/>
    <w:rsid w:val="7DFBBED4"/>
    <w:rsid w:val="7E0D2522"/>
    <w:rsid w:val="7E2BA214"/>
    <w:rsid w:val="7EBDA034"/>
    <w:rsid w:val="7EDBFF59"/>
    <w:rsid w:val="7F174068"/>
    <w:rsid w:val="7F18C511"/>
    <w:rsid w:val="7F300EA9"/>
    <w:rsid w:val="7F5BE843"/>
    <w:rsid w:val="7F74B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5E63"/>
  <w15:chartTrackingRefBased/>
  <w15:docId w15:val="{2BD57D19-32DE-4675-A733-170D044280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9DEA593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19DEA59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683110555" /><Relationship Type="http://schemas.openxmlformats.org/officeDocument/2006/relationships/hyperlink" Target="mailto:ecunningham@rymanhp.com" TargetMode="External" Id="R0049d1b6a3c24284" /><Relationship Type="http://schemas.microsoft.com/office/2020/10/relationships/intelligence" Target="intelligence2.xml" Id="R30f1a4b540dc4de9" /><Relationship Type="http://schemas.openxmlformats.org/officeDocument/2006/relationships/numbering" Target="numbering.xml" Id="R05726e6b169e446a" /><Relationship Type="http://schemas.openxmlformats.org/officeDocument/2006/relationships/hyperlink" Target="https://www.category10.com" TargetMode="External" Id="Re56b99267b2c4e60" /><Relationship Type="http://schemas.openxmlformats.org/officeDocument/2006/relationships/hyperlink" Target="https://www.instagram.com/officialcategory10/?hl=en" TargetMode="External" Id="R62663546d5334d65" /><Relationship Type="http://schemas.openxmlformats.org/officeDocument/2006/relationships/image" Target="/media/image.jpg" Id="rId805400643" /><Relationship Type="http://schemas.openxmlformats.org/officeDocument/2006/relationships/hyperlink" Target="https://www.category10.com/lasvegas/private-events/" TargetMode="External" Id="Ra15a05e24bb94e66" /><Relationship Type="http://schemas.openxmlformats.org/officeDocument/2006/relationships/hyperlink" Target="https://dingo1969.com/" TargetMode="External" Id="R68b5f6b91b7c4a72" /><Relationship Type="http://schemas.openxmlformats.org/officeDocument/2006/relationships/hyperlink" Target="https://www.category10.com/" TargetMode="External" Id="R4a1546bf79c34c3e" /><Relationship Type="http://schemas.openxmlformats.org/officeDocument/2006/relationships/hyperlink" Target="https://www.category10.com/lasvegas/getaway-sweeps" TargetMode="External" Id="R6d3c41c46f1d4118" /><Relationship Type="http://schemas.openxmlformats.org/officeDocument/2006/relationships/hyperlink" Target="https://www.category10.com/lasvegas/menus/hurricane-hall-menu/" TargetMode="External" Id="R823d564ef9e94b28" /><Relationship Type="http://schemas.openxmlformats.org/officeDocument/2006/relationships/image" Target="/media/image4.jpg" Id="rId1776033709" /><Relationship Type="http://schemas.openxmlformats.org/officeDocument/2006/relationships/image" Target="/media/image5.jpg" Id="rId1800378949" /><Relationship Type="http://schemas.openxmlformats.org/officeDocument/2006/relationships/hyperlink" Target="https://www.category10.com" TargetMode="External" Id="Re165ce69490948e8" /><Relationship Type="http://schemas.openxmlformats.org/officeDocument/2006/relationships/hyperlink" Target="https://www.instagram.com/officialcategory10/" TargetMode="External" Id="R7a9fa3518a074577" /><Relationship Type="http://schemas.openxmlformats.org/officeDocument/2006/relationships/hyperlink" Target="https://www.facebook.com/category10Nashville/" TargetMode="External" Id="Red05cdb0b40e406e" /><Relationship Type="http://schemas.openxmlformats.org/officeDocument/2006/relationships/hyperlink" Target="https://x.com/OfficialCat10" TargetMode="External" Id="R3151a4b5dfc5403f" /><Relationship Type="http://schemas.openxmlformats.org/officeDocument/2006/relationships/hyperlink" Target="https://www.tiktok.com/@officialcategory10" TargetMode="External" Id="R871ecc3a0c86487d" /><Relationship Type="http://schemas.openxmlformats.org/officeDocument/2006/relationships/hyperlink" Target="https://www.youtube.com/@officialcategory10" TargetMode="External" Id="R379b05db49de4604" /><Relationship Type="http://schemas.openxmlformats.org/officeDocument/2006/relationships/hyperlink" Target="https://www.caesars.com/suites/las-vegas" TargetMode="External" Id="R5babf6e5775448d2" /><Relationship Type="http://schemas.openxmlformats.org/officeDocument/2006/relationships/hyperlink" Target="https://www.caesars.com/flamingo-las-vegas/hotel" TargetMode="External" Id="R4592c0d19e0b448d" /><Relationship Type="http://schemas.openxmlformats.org/officeDocument/2006/relationships/hyperlink" Target="https://www.caesars.com/flamingo-las-vegas" TargetMode="External" Id="Rdd848843e6d046f2" /><Relationship Type="http://schemas.openxmlformats.org/officeDocument/2006/relationships/hyperlink" Target="https://newsroom.caesars.com/overview/default.aspx" TargetMode="External" Id="R502f7373be1e44f3" /><Relationship Type="http://schemas.openxmlformats.org/officeDocument/2006/relationships/hyperlink" Target="https://www.facebook.com/flamingovegas" TargetMode="External" Id="Rbaf8b57b99a04795" /><Relationship Type="http://schemas.openxmlformats.org/officeDocument/2006/relationships/hyperlink" Target="https://x.com/flamingovegas" TargetMode="External" Id="R954f4ef330e44cc0" /><Relationship Type="http://schemas.openxmlformats.org/officeDocument/2006/relationships/hyperlink" Target="https://www.instagram.com/flamingovegas/" TargetMode="External" Id="R8d857a1c29154d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44F8772A64A346B93855FD14B63309" ma:contentTypeVersion="21" ma:contentTypeDescription="Create a new document." ma:contentTypeScope="" ma:versionID="9879d298ef3563289ff3a269518871d9">
  <xsd:schema xmlns:xsd="http://www.w3.org/2001/XMLSchema" xmlns:xs="http://www.w3.org/2001/XMLSchema" xmlns:p="http://schemas.microsoft.com/office/2006/metadata/properties" xmlns:ns1="http://schemas.microsoft.com/sharepoint/v3" xmlns:ns2="1b6d4213-6be9-48f8-bf1f-d2ef837f8a20" xmlns:ns3="9551b620-cafa-4d1c-8056-f9c6ba26aad2" xmlns:ns4="2b5b749f-80ee-41c8-a1b9-ffd5f8c0194b" targetNamespace="http://schemas.microsoft.com/office/2006/metadata/properties" ma:root="true" ma:fieldsID="ec77555c0825dec72ffbe849240e12d7" ns1:_="" ns2:_="" ns3:_="" ns4:_="">
    <xsd:import namespace="http://schemas.microsoft.com/sharepoint/v3"/>
    <xsd:import namespace="1b6d4213-6be9-48f8-bf1f-d2ef837f8a20"/>
    <xsd:import namespace="9551b620-cafa-4d1c-8056-f9c6ba26aad2"/>
    <xsd:import namespace="2b5b749f-80ee-41c8-a1b9-ffd5f8c019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d4213-6be9-48f8-bf1f-d2ef837f8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ec4e564-341f-4436-beee-288f67f1d5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1b620-cafa-4d1c-8056-f9c6ba26aad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b749f-80ee-41c8-a1b9-ffd5f8c0194b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314bc3dd-dd32-4391-a156-e9097ef25f95}" ma:internalName="TaxCatchAll" ma:showField="CatchAllData" ma:web="9551b620-cafa-4d1c-8056-f9c6ba26a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b6d4213-6be9-48f8-bf1f-d2ef837f8a20">
      <Terms xmlns="http://schemas.microsoft.com/office/infopath/2007/PartnerControls"/>
    </lcf76f155ced4ddcb4097134ff3c332f>
    <TaxCatchAll xmlns="2b5b749f-80ee-41c8-a1b9-ffd5f8c0194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57DD91-DA00-4D75-A1C2-746A067A2107}"/>
</file>

<file path=customXml/itemProps2.xml><?xml version="1.0" encoding="utf-8"?>
<ds:datastoreItem xmlns:ds="http://schemas.openxmlformats.org/officeDocument/2006/customXml" ds:itemID="{C90C7F29-DD60-4D7C-B5D0-AACE57425CD9}"/>
</file>

<file path=customXml/itemProps3.xml><?xml version="1.0" encoding="utf-8"?>
<ds:datastoreItem xmlns:ds="http://schemas.openxmlformats.org/officeDocument/2006/customXml" ds:itemID="{F89255B5-E924-4311-993F-7A1AB4D3C3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Emily Cunningham</dc:creator>
  <keywords/>
  <dc:description/>
  <lastModifiedBy>Emily Cunningham</lastModifiedBy>
  <dcterms:created xsi:type="dcterms:W3CDTF">2026-09-14T20:36:06.0000000Z</dcterms:created>
  <dcterms:modified xsi:type="dcterms:W3CDTF">2026-09-29T18:34:49.0622848Z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0x010100A344F8772A64A346B93855FD14B63309</vt:lpwstr>
  </property>
  <property fmtid="{D5CDD505-2E9C-101B-9397-08002B2CF9AE}" pid="3" name="MediaServiceImageTags">
    <vt:lpwstr/>
  </property>
</Properties>
</file>